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76E32" w14:textId="77777777" w:rsidR="003900C1" w:rsidRPr="000076C7" w:rsidRDefault="003900C1" w:rsidP="003900C1">
      <w:pPr>
        <w:jc w:val="center"/>
        <w:rPr>
          <w:b/>
          <w:iCs/>
          <w:szCs w:val="24"/>
          <w:lang w:val="en-ID"/>
        </w:rPr>
      </w:pPr>
      <w:proofErr w:type="spellStart"/>
      <w:r w:rsidRPr="000076C7">
        <w:rPr>
          <w:b/>
          <w:iCs/>
          <w:szCs w:val="24"/>
          <w:lang w:val="en-ID"/>
        </w:rPr>
        <w:t>Analisis</w:t>
      </w:r>
      <w:proofErr w:type="spellEnd"/>
      <w:r w:rsidRPr="000076C7">
        <w:rPr>
          <w:b/>
          <w:iCs/>
          <w:szCs w:val="24"/>
          <w:lang w:val="en-ID"/>
        </w:rPr>
        <w:t xml:space="preserve"> Data </w:t>
      </w:r>
      <w:proofErr w:type="spellStart"/>
      <w:r w:rsidRPr="000076C7">
        <w:rPr>
          <w:b/>
          <w:iCs/>
          <w:szCs w:val="24"/>
          <w:lang w:val="en-ID"/>
        </w:rPr>
        <w:t>Sekunder</w:t>
      </w:r>
      <w:proofErr w:type="spellEnd"/>
      <w:r w:rsidRPr="000076C7">
        <w:rPr>
          <w:b/>
          <w:iCs/>
          <w:szCs w:val="24"/>
          <w:lang w:val="en-ID"/>
        </w:rPr>
        <w:t xml:space="preserve"> </w:t>
      </w:r>
      <w:proofErr w:type="spellStart"/>
      <w:r w:rsidRPr="000076C7">
        <w:rPr>
          <w:b/>
          <w:iCs/>
          <w:szCs w:val="24"/>
          <w:lang w:val="en-ID"/>
        </w:rPr>
        <w:t>Kecelakaan</w:t>
      </w:r>
      <w:proofErr w:type="spellEnd"/>
      <w:r w:rsidRPr="000076C7">
        <w:rPr>
          <w:b/>
          <w:iCs/>
          <w:szCs w:val="24"/>
          <w:lang w:val="en-ID"/>
        </w:rPr>
        <w:t xml:space="preserve"> </w:t>
      </w:r>
      <w:proofErr w:type="spellStart"/>
      <w:r w:rsidRPr="000076C7">
        <w:rPr>
          <w:b/>
          <w:iCs/>
          <w:szCs w:val="24"/>
          <w:lang w:val="en-ID"/>
        </w:rPr>
        <w:t>Kerja</w:t>
      </w:r>
      <w:proofErr w:type="spellEnd"/>
      <w:r w:rsidRPr="000076C7">
        <w:rPr>
          <w:b/>
          <w:iCs/>
          <w:szCs w:val="24"/>
          <w:lang w:val="en-ID"/>
        </w:rPr>
        <w:t xml:space="preserve"> di Wilayah </w:t>
      </w:r>
      <w:proofErr w:type="spellStart"/>
      <w:r w:rsidRPr="000076C7">
        <w:rPr>
          <w:b/>
          <w:iCs/>
          <w:szCs w:val="24"/>
          <w:lang w:val="en-ID"/>
        </w:rPr>
        <w:t>Kerja</w:t>
      </w:r>
      <w:proofErr w:type="spellEnd"/>
      <w:r w:rsidRPr="000076C7">
        <w:rPr>
          <w:b/>
          <w:iCs/>
          <w:szCs w:val="24"/>
          <w:lang w:val="en-ID"/>
        </w:rPr>
        <w:t xml:space="preserve"> BPJS </w:t>
      </w:r>
      <w:proofErr w:type="spellStart"/>
      <w:r w:rsidRPr="000076C7">
        <w:rPr>
          <w:b/>
          <w:iCs/>
          <w:szCs w:val="24"/>
          <w:lang w:val="en-ID"/>
        </w:rPr>
        <w:t>Ketenagakerjaan</w:t>
      </w:r>
      <w:proofErr w:type="spellEnd"/>
      <w:r w:rsidRPr="000076C7">
        <w:rPr>
          <w:b/>
          <w:iCs/>
          <w:szCs w:val="24"/>
          <w:lang w:val="en-ID"/>
        </w:rPr>
        <w:t xml:space="preserve"> Cabang </w:t>
      </w:r>
      <w:proofErr w:type="spellStart"/>
      <w:r w:rsidRPr="000076C7">
        <w:rPr>
          <w:b/>
          <w:iCs/>
          <w:szCs w:val="24"/>
          <w:lang w:val="en-ID"/>
        </w:rPr>
        <w:t>Meulaboh</w:t>
      </w:r>
      <w:proofErr w:type="spellEnd"/>
      <w:r w:rsidRPr="000076C7">
        <w:rPr>
          <w:b/>
          <w:iCs/>
          <w:szCs w:val="24"/>
          <w:lang w:val="en-ID"/>
        </w:rPr>
        <w:t xml:space="preserve"> Pada </w:t>
      </w:r>
      <w:proofErr w:type="spellStart"/>
      <w:r w:rsidRPr="000076C7">
        <w:rPr>
          <w:b/>
          <w:iCs/>
          <w:szCs w:val="24"/>
          <w:lang w:val="en-ID"/>
        </w:rPr>
        <w:t>Pekerja</w:t>
      </w:r>
      <w:proofErr w:type="spellEnd"/>
      <w:r w:rsidRPr="000076C7">
        <w:rPr>
          <w:b/>
          <w:iCs/>
          <w:szCs w:val="24"/>
          <w:lang w:val="en-ID"/>
        </w:rPr>
        <w:t xml:space="preserve"> di PT. X </w:t>
      </w:r>
      <w:proofErr w:type="spellStart"/>
      <w:r w:rsidRPr="000076C7">
        <w:rPr>
          <w:b/>
          <w:iCs/>
          <w:szCs w:val="24"/>
          <w:lang w:val="en-ID"/>
        </w:rPr>
        <w:t>Kabupaten</w:t>
      </w:r>
      <w:proofErr w:type="spellEnd"/>
      <w:r w:rsidRPr="000076C7">
        <w:rPr>
          <w:b/>
          <w:iCs/>
          <w:szCs w:val="24"/>
          <w:lang w:val="en-ID"/>
        </w:rPr>
        <w:t xml:space="preserve"> Aceh </w:t>
      </w:r>
      <w:proofErr w:type="spellStart"/>
      <w:r w:rsidRPr="000076C7">
        <w:rPr>
          <w:b/>
          <w:iCs/>
          <w:szCs w:val="24"/>
          <w:lang w:val="en-ID"/>
        </w:rPr>
        <w:t>Singkil</w:t>
      </w:r>
      <w:proofErr w:type="spellEnd"/>
      <w:r w:rsidRPr="000076C7">
        <w:rPr>
          <w:b/>
          <w:iCs/>
          <w:szCs w:val="24"/>
          <w:lang w:val="en-ID"/>
        </w:rPr>
        <w:t xml:space="preserve"> </w:t>
      </w:r>
      <w:proofErr w:type="spellStart"/>
      <w:r w:rsidRPr="000076C7">
        <w:rPr>
          <w:b/>
          <w:iCs/>
          <w:szCs w:val="24"/>
          <w:lang w:val="en-ID"/>
        </w:rPr>
        <w:t>Tahun</w:t>
      </w:r>
      <w:proofErr w:type="spellEnd"/>
      <w:r w:rsidRPr="000076C7">
        <w:rPr>
          <w:b/>
          <w:iCs/>
          <w:szCs w:val="24"/>
          <w:lang w:val="en-ID"/>
        </w:rPr>
        <w:t xml:space="preserve"> 2025</w:t>
      </w:r>
    </w:p>
    <w:p w14:paraId="455B70FF" w14:textId="77777777" w:rsidR="003900C1" w:rsidRDefault="003900C1" w:rsidP="003900C1">
      <w:pPr>
        <w:rPr>
          <w:sz w:val="20"/>
          <w:szCs w:val="20"/>
        </w:rPr>
      </w:pPr>
    </w:p>
    <w:p w14:paraId="451F2305" w14:textId="77777777" w:rsidR="00F9683F" w:rsidRPr="000076C7" w:rsidRDefault="00F9683F" w:rsidP="003900C1">
      <w:pPr>
        <w:rPr>
          <w:sz w:val="20"/>
          <w:szCs w:val="20"/>
        </w:rPr>
      </w:pPr>
    </w:p>
    <w:p w14:paraId="600AB1A3" w14:textId="1F630AF5" w:rsidR="003900C1" w:rsidRPr="000076C7" w:rsidRDefault="003900C1" w:rsidP="003900C1">
      <w:pPr>
        <w:ind w:left="-284"/>
        <w:jc w:val="center"/>
        <w:rPr>
          <w:color w:val="000000"/>
          <w:sz w:val="20"/>
          <w:szCs w:val="20"/>
        </w:rPr>
      </w:pPr>
      <w:proofErr w:type="spellStart"/>
      <w:r w:rsidRPr="000076C7">
        <w:rPr>
          <w:b/>
          <w:bCs/>
          <w:color w:val="000000"/>
          <w:sz w:val="20"/>
          <w:szCs w:val="20"/>
        </w:rPr>
        <w:t>Resa</w:t>
      </w:r>
      <w:proofErr w:type="spellEnd"/>
      <w:r w:rsidRPr="000076C7">
        <w:rPr>
          <w:b/>
          <w:bCs/>
          <w:color w:val="000000"/>
          <w:sz w:val="20"/>
          <w:szCs w:val="20"/>
        </w:rPr>
        <w:t xml:space="preserve"> Sri Wahyuni</w:t>
      </w:r>
      <w:r w:rsidR="004145EA">
        <w:rPr>
          <w:b/>
          <w:bCs/>
          <w:color w:val="000000"/>
          <w:sz w:val="20"/>
          <w:szCs w:val="20"/>
          <w:vertAlign w:val="superscript"/>
        </w:rPr>
        <w:t>1*</w:t>
      </w:r>
      <w:r w:rsidRPr="000076C7">
        <w:rPr>
          <w:b/>
          <w:bCs/>
          <w:color w:val="000000"/>
          <w:sz w:val="20"/>
          <w:szCs w:val="20"/>
        </w:rPr>
        <w:t>, Wintah</w:t>
      </w:r>
      <w:r w:rsidR="004145EA">
        <w:rPr>
          <w:b/>
          <w:bCs/>
          <w:color w:val="000000"/>
          <w:sz w:val="20"/>
          <w:szCs w:val="20"/>
          <w:vertAlign w:val="superscript"/>
        </w:rPr>
        <w:t>2</w:t>
      </w:r>
      <w:r w:rsidRPr="000076C7">
        <w:rPr>
          <w:b/>
          <w:bCs/>
          <w:color w:val="000000"/>
          <w:sz w:val="20"/>
          <w:szCs w:val="20"/>
        </w:rPr>
        <w:t xml:space="preserve">, Siti </w:t>
      </w:r>
      <w:proofErr w:type="spellStart"/>
      <w:r w:rsidRPr="000076C7">
        <w:rPr>
          <w:b/>
          <w:bCs/>
          <w:color w:val="000000"/>
          <w:sz w:val="20"/>
          <w:szCs w:val="20"/>
        </w:rPr>
        <w:t>Maisyaroh</w:t>
      </w:r>
      <w:proofErr w:type="spellEnd"/>
      <w:r w:rsidRPr="000076C7">
        <w:rPr>
          <w:b/>
          <w:bCs/>
          <w:color w:val="000000"/>
          <w:sz w:val="20"/>
          <w:szCs w:val="20"/>
        </w:rPr>
        <w:t xml:space="preserve"> </w:t>
      </w:r>
      <w:proofErr w:type="spellStart"/>
      <w:r w:rsidRPr="000076C7">
        <w:rPr>
          <w:b/>
          <w:bCs/>
          <w:color w:val="000000"/>
          <w:sz w:val="20"/>
          <w:szCs w:val="20"/>
        </w:rPr>
        <w:t>Fitri</w:t>
      </w:r>
      <w:proofErr w:type="spellEnd"/>
      <w:r w:rsidRPr="000076C7">
        <w:rPr>
          <w:b/>
          <w:bCs/>
          <w:color w:val="000000"/>
          <w:sz w:val="20"/>
          <w:szCs w:val="20"/>
        </w:rPr>
        <w:t xml:space="preserve"> Siregar</w:t>
      </w:r>
      <w:r w:rsidR="004145EA">
        <w:rPr>
          <w:b/>
          <w:bCs/>
          <w:color w:val="000000"/>
          <w:sz w:val="20"/>
          <w:szCs w:val="20"/>
          <w:vertAlign w:val="superscript"/>
        </w:rPr>
        <w:t>3</w:t>
      </w:r>
      <w:r w:rsidRPr="000076C7">
        <w:rPr>
          <w:b/>
          <w:bCs/>
          <w:color w:val="000000"/>
          <w:sz w:val="20"/>
          <w:szCs w:val="20"/>
        </w:rPr>
        <w:t>, Zakiyuddin</w:t>
      </w:r>
      <w:r w:rsidR="004145EA">
        <w:rPr>
          <w:b/>
          <w:bCs/>
          <w:color w:val="000000"/>
          <w:sz w:val="20"/>
          <w:szCs w:val="20"/>
          <w:vertAlign w:val="superscript"/>
        </w:rPr>
        <w:t>4</w:t>
      </w:r>
      <w:r w:rsidRPr="000076C7">
        <w:rPr>
          <w:b/>
          <w:bCs/>
          <w:color w:val="000000"/>
          <w:sz w:val="20"/>
          <w:szCs w:val="20"/>
        </w:rPr>
        <w:t xml:space="preserve">, </w:t>
      </w:r>
      <w:proofErr w:type="spellStart"/>
      <w:r w:rsidRPr="000076C7">
        <w:rPr>
          <w:b/>
          <w:bCs/>
          <w:color w:val="000000"/>
          <w:sz w:val="20"/>
          <w:szCs w:val="20"/>
        </w:rPr>
        <w:t>Pesona</w:t>
      </w:r>
      <w:proofErr w:type="spellEnd"/>
      <w:r w:rsidRPr="000076C7">
        <w:rPr>
          <w:b/>
          <w:bCs/>
          <w:color w:val="000000"/>
          <w:sz w:val="20"/>
          <w:szCs w:val="20"/>
        </w:rPr>
        <w:t xml:space="preserve"> Dessritina</w:t>
      </w:r>
      <w:r w:rsidR="004145EA">
        <w:rPr>
          <w:b/>
          <w:bCs/>
          <w:color w:val="000000"/>
          <w:sz w:val="20"/>
          <w:szCs w:val="20"/>
          <w:vertAlign w:val="superscript"/>
        </w:rPr>
        <w:t>5</w:t>
      </w:r>
    </w:p>
    <w:p w14:paraId="154DB39A" w14:textId="77777777" w:rsidR="003900C1" w:rsidRPr="000076C7" w:rsidRDefault="003900C1" w:rsidP="003900C1">
      <w:pPr>
        <w:ind w:left="-284"/>
        <w:jc w:val="center"/>
        <w:rPr>
          <w:color w:val="000000"/>
          <w:sz w:val="20"/>
          <w:szCs w:val="20"/>
        </w:rPr>
      </w:pPr>
      <w:r w:rsidRPr="000076C7">
        <w:rPr>
          <w:color w:val="000000"/>
          <w:sz w:val="20"/>
          <w:szCs w:val="20"/>
          <w:vertAlign w:val="superscript"/>
        </w:rPr>
        <w:t>1</w:t>
      </w:r>
      <w:r w:rsidRPr="000076C7">
        <w:rPr>
          <w:color w:val="000000"/>
          <w:sz w:val="20"/>
          <w:szCs w:val="20"/>
        </w:rPr>
        <w:t xml:space="preserve">Program </w:t>
      </w:r>
      <w:proofErr w:type="spellStart"/>
      <w:r w:rsidRPr="000076C7">
        <w:rPr>
          <w:color w:val="000000"/>
          <w:sz w:val="20"/>
          <w:szCs w:val="20"/>
        </w:rPr>
        <w:t>Studi</w:t>
      </w:r>
      <w:proofErr w:type="spellEnd"/>
      <w:r w:rsidRPr="000076C7">
        <w:rPr>
          <w:color w:val="000000"/>
          <w:sz w:val="20"/>
          <w:szCs w:val="20"/>
        </w:rPr>
        <w:t xml:space="preserve"> Kesehatan Masyarakat, Universitas </w:t>
      </w:r>
      <w:proofErr w:type="spellStart"/>
      <w:r w:rsidRPr="000076C7">
        <w:rPr>
          <w:color w:val="000000"/>
          <w:sz w:val="20"/>
          <w:szCs w:val="20"/>
        </w:rPr>
        <w:t>Teuku</w:t>
      </w:r>
      <w:proofErr w:type="spellEnd"/>
      <w:r>
        <w:rPr>
          <w:color w:val="000000"/>
          <w:sz w:val="20"/>
          <w:szCs w:val="20"/>
        </w:rPr>
        <w:t xml:space="preserve"> Umar, </w:t>
      </w:r>
      <w:proofErr w:type="spellStart"/>
      <w:r>
        <w:rPr>
          <w:color w:val="000000"/>
          <w:sz w:val="20"/>
          <w:szCs w:val="20"/>
        </w:rPr>
        <w:t>Meulaboh</w:t>
      </w:r>
      <w:proofErr w:type="spellEnd"/>
      <w:r>
        <w:rPr>
          <w:color w:val="000000"/>
          <w:sz w:val="20"/>
          <w:szCs w:val="20"/>
        </w:rPr>
        <w:t>, Indonesia.</w:t>
      </w:r>
    </w:p>
    <w:p w14:paraId="7A7DFE8C" w14:textId="4D425D6A" w:rsidR="003900C1" w:rsidRPr="000076C7" w:rsidRDefault="003900C1" w:rsidP="00F9683F">
      <w:pPr>
        <w:ind w:left="-284"/>
        <w:jc w:val="center"/>
        <w:rPr>
          <w:color w:val="000000"/>
          <w:sz w:val="20"/>
          <w:szCs w:val="20"/>
        </w:rPr>
      </w:pPr>
      <w:r w:rsidRPr="000076C7">
        <w:rPr>
          <w:color w:val="000000"/>
          <w:sz w:val="20"/>
          <w:szCs w:val="20"/>
          <w:vertAlign w:val="superscript"/>
        </w:rPr>
        <w:t>2</w:t>
      </w:r>
      <w:r w:rsidR="00F9683F">
        <w:rPr>
          <w:color w:val="000000"/>
          <w:sz w:val="20"/>
          <w:szCs w:val="20"/>
          <w:vertAlign w:val="superscript"/>
        </w:rPr>
        <w:t>,3,4</w:t>
      </w:r>
      <w:r w:rsidRPr="000076C7">
        <w:rPr>
          <w:color w:val="000000"/>
          <w:sz w:val="20"/>
          <w:szCs w:val="20"/>
        </w:rPr>
        <w:t xml:space="preserve">Program </w:t>
      </w:r>
      <w:proofErr w:type="spellStart"/>
      <w:r w:rsidRPr="000076C7">
        <w:rPr>
          <w:color w:val="000000"/>
          <w:sz w:val="20"/>
          <w:szCs w:val="20"/>
        </w:rPr>
        <w:t>Studi</w:t>
      </w:r>
      <w:proofErr w:type="spellEnd"/>
      <w:r w:rsidRPr="000076C7">
        <w:rPr>
          <w:color w:val="000000"/>
          <w:sz w:val="20"/>
          <w:szCs w:val="20"/>
        </w:rPr>
        <w:t xml:space="preserve"> Kesehatan Masyarakat, Universitas </w:t>
      </w:r>
      <w:proofErr w:type="spellStart"/>
      <w:r>
        <w:rPr>
          <w:color w:val="000000"/>
          <w:sz w:val="20"/>
          <w:szCs w:val="20"/>
        </w:rPr>
        <w:t>Teuku</w:t>
      </w:r>
      <w:proofErr w:type="spellEnd"/>
      <w:r>
        <w:rPr>
          <w:color w:val="000000"/>
          <w:sz w:val="20"/>
          <w:szCs w:val="20"/>
        </w:rPr>
        <w:t xml:space="preserve"> Umar, </w:t>
      </w:r>
      <w:proofErr w:type="spellStart"/>
      <w:r>
        <w:rPr>
          <w:color w:val="000000"/>
          <w:sz w:val="20"/>
          <w:szCs w:val="20"/>
        </w:rPr>
        <w:t>Meulaboh</w:t>
      </w:r>
      <w:proofErr w:type="spellEnd"/>
      <w:r>
        <w:rPr>
          <w:color w:val="000000"/>
          <w:sz w:val="20"/>
          <w:szCs w:val="20"/>
        </w:rPr>
        <w:t>, Indonesia.</w:t>
      </w:r>
    </w:p>
    <w:p w14:paraId="4E9B3586" w14:textId="77777777" w:rsidR="003900C1" w:rsidRPr="000076C7" w:rsidRDefault="003900C1" w:rsidP="003900C1">
      <w:pPr>
        <w:jc w:val="center"/>
        <w:rPr>
          <w:color w:val="000000"/>
          <w:sz w:val="20"/>
          <w:szCs w:val="20"/>
        </w:rPr>
      </w:pPr>
      <w:r w:rsidRPr="000076C7">
        <w:rPr>
          <w:color w:val="000000"/>
          <w:sz w:val="20"/>
          <w:szCs w:val="20"/>
        </w:rPr>
        <w:t>*</w:t>
      </w:r>
      <w:r w:rsidRPr="000076C7">
        <w:rPr>
          <w:i/>
          <w:iCs/>
          <w:color w:val="000000"/>
          <w:sz w:val="20"/>
          <w:szCs w:val="20"/>
        </w:rPr>
        <w:t>Corresponding author: email</w:t>
      </w:r>
      <w:r w:rsidRPr="000076C7">
        <w:rPr>
          <w:rStyle w:val="apple-converted-space"/>
          <w:color w:val="000000"/>
          <w:sz w:val="20"/>
          <w:szCs w:val="20"/>
        </w:rPr>
        <w:t> </w:t>
      </w:r>
      <w:r w:rsidRPr="000076C7">
        <w:rPr>
          <w:color w:val="000000"/>
          <w:sz w:val="20"/>
          <w:szCs w:val="20"/>
        </w:rPr>
        <w:t>(</w:t>
      </w:r>
      <w:r w:rsidRPr="000076C7">
        <w:rPr>
          <w:i/>
          <w:iCs/>
          <w:color w:val="000000"/>
          <w:sz w:val="20"/>
          <w:szCs w:val="20"/>
        </w:rPr>
        <w:t>ressasriwahyuni5@gmail.com</w:t>
      </w:r>
      <w:r w:rsidRPr="000076C7">
        <w:rPr>
          <w:color w:val="000000"/>
          <w:sz w:val="20"/>
          <w:szCs w:val="20"/>
        </w:rPr>
        <w:t>)</w:t>
      </w:r>
    </w:p>
    <w:p w14:paraId="3361287A" w14:textId="77777777" w:rsidR="003900C1" w:rsidRPr="000076C7" w:rsidRDefault="003900C1" w:rsidP="003900C1">
      <w:pPr>
        <w:jc w:val="center"/>
        <w:rPr>
          <w:rStyle w:val="Hyperlink"/>
          <w:iCs/>
          <w:color w:val="000000" w:themeColor="text1"/>
          <w:sz w:val="20"/>
          <w:szCs w:val="20"/>
        </w:rPr>
      </w:pPr>
    </w:p>
    <w:p w14:paraId="315A9F25" w14:textId="77777777" w:rsidR="003900C1" w:rsidRDefault="003900C1" w:rsidP="003900C1">
      <w:pPr>
        <w:ind w:right="-2"/>
        <w:jc w:val="both"/>
        <w:rPr>
          <w:bCs/>
          <w:sz w:val="19"/>
          <w:szCs w:val="19"/>
        </w:rPr>
      </w:pPr>
      <w:proofErr w:type="spellStart"/>
      <w:r w:rsidRPr="00F9683F">
        <w:rPr>
          <w:b/>
          <w:color w:val="000000" w:themeColor="text1"/>
          <w:sz w:val="19"/>
          <w:szCs w:val="19"/>
        </w:rPr>
        <w:t>Abstrak</w:t>
      </w:r>
      <w:proofErr w:type="spellEnd"/>
      <w:r w:rsidRPr="00F9683F">
        <w:rPr>
          <w:b/>
          <w:color w:val="000000" w:themeColor="text1"/>
          <w:sz w:val="19"/>
          <w:szCs w:val="19"/>
        </w:rPr>
        <w:t>:</w:t>
      </w:r>
      <w:r w:rsidRPr="00F9683F">
        <w:rPr>
          <w:color w:val="000000" w:themeColor="text1"/>
          <w:sz w:val="19"/>
          <w:szCs w:val="19"/>
        </w:rPr>
        <w:t xml:space="preserve"> </w:t>
      </w:r>
      <w:proofErr w:type="spellStart"/>
      <w:r w:rsidRPr="0060138B">
        <w:rPr>
          <w:bCs/>
          <w:sz w:val="19"/>
          <w:szCs w:val="19"/>
        </w:rPr>
        <w:t>Insiden</w:t>
      </w:r>
      <w:proofErr w:type="spellEnd"/>
      <w:r w:rsidRPr="0060138B">
        <w:rPr>
          <w:bCs/>
          <w:sz w:val="19"/>
          <w:szCs w:val="19"/>
        </w:rPr>
        <w:t xml:space="preserve"> </w:t>
      </w:r>
      <w:proofErr w:type="spellStart"/>
      <w:r w:rsidRPr="0060138B">
        <w:rPr>
          <w:bCs/>
          <w:sz w:val="19"/>
          <w:szCs w:val="19"/>
        </w:rPr>
        <w:t>kecelakaan</w:t>
      </w:r>
      <w:proofErr w:type="spellEnd"/>
      <w:r w:rsidRPr="0060138B">
        <w:rPr>
          <w:bCs/>
          <w:sz w:val="19"/>
          <w:szCs w:val="19"/>
        </w:rPr>
        <w:t xml:space="preserve"> </w:t>
      </w:r>
      <w:proofErr w:type="spellStart"/>
      <w:r w:rsidRPr="0060138B">
        <w:rPr>
          <w:bCs/>
          <w:sz w:val="19"/>
          <w:szCs w:val="19"/>
        </w:rPr>
        <w:t>kerja</w:t>
      </w:r>
      <w:proofErr w:type="spellEnd"/>
      <w:r w:rsidRPr="0060138B">
        <w:rPr>
          <w:bCs/>
          <w:sz w:val="19"/>
          <w:szCs w:val="19"/>
        </w:rPr>
        <w:t xml:space="preserve"> </w:t>
      </w:r>
      <w:proofErr w:type="spellStart"/>
      <w:r w:rsidRPr="0060138B">
        <w:rPr>
          <w:bCs/>
          <w:sz w:val="19"/>
          <w:szCs w:val="19"/>
        </w:rPr>
        <w:t>merupakan</w:t>
      </w:r>
      <w:proofErr w:type="spellEnd"/>
      <w:r w:rsidRPr="0060138B">
        <w:rPr>
          <w:bCs/>
          <w:sz w:val="19"/>
          <w:szCs w:val="19"/>
        </w:rPr>
        <w:t xml:space="preserve"> </w:t>
      </w:r>
      <w:proofErr w:type="spellStart"/>
      <w:r w:rsidRPr="0060138B">
        <w:rPr>
          <w:bCs/>
          <w:sz w:val="19"/>
          <w:szCs w:val="19"/>
        </w:rPr>
        <w:t>peristiwa</w:t>
      </w:r>
      <w:proofErr w:type="spellEnd"/>
      <w:r w:rsidRPr="0060138B">
        <w:rPr>
          <w:bCs/>
          <w:sz w:val="19"/>
          <w:szCs w:val="19"/>
        </w:rPr>
        <w:t xml:space="preserve"> </w:t>
      </w:r>
      <w:proofErr w:type="spellStart"/>
      <w:r w:rsidRPr="0060138B">
        <w:rPr>
          <w:bCs/>
          <w:sz w:val="19"/>
          <w:szCs w:val="19"/>
        </w:rPr>
        <w:t>tidak</w:t>
      </w:r>
      <w:proofErr w:type="spellEnd"/>
      <w:r w:rsidRPr="0060138B">
        <w:rPr>
          <w:bCs/>
          <w:sz w:val="19"/>
          <w:szCs w:val="19"/>
        </w:rPr>
        <w:t xml:space="preserve"> </w:t>
      </w:r>
      <w:proofErr w:type="spellStart"/>
      <w:r w:rsidRPr="0060138B">
        <w:rPr>
          <w:bCs/>
          <w:sz w:val="19"/>
          <w:szCs w:val="19"/>
        </w:rPr>
        <w:t>terduga</w:t>
      </w:r>
      <w:proofErr w:type="spellEnd"/>
      <w:r w:rsidRPr="0060138B">
        <w:rPr>
          <w:bCs/>
          <w:sz w:val="19"/>
          <w:szCs w:val="19"/>
        </w:rPr>
        <w:t xml:space="preserve"> yang </w:t>
      </w:r>
      <w:proofErr w:type="spellStart"/>
      <w:r w:rsidRPr="0060138B">
        <w:rPr>
          <w:bCs/>
          <w:sz w:val="19"/>
          <w:szCs w:val="19"/>
        </w:rPr>
        <w:t>umumnya</w:t>
      </w:r>
      <w:proofErr w:type="spellEnd"/>
      <w:r w:rsidRPr="0060138B">
        <w:rPr>
          <w:bCs/>
          <w:sz w:val="19"/>
          <w:szCs w:val="19"/>
        </w:rPr>
        <w:t xml:space="preserve"> </w:t>
      </w:r>
      <w:proofErr w:type="spellStart"/>
      <w:r w:rsidRPr="0060138B">
        <w:rPr>
          <w:bCs/>
          <w:sz w:val="19"/>
          <w:szCs w:val="19"/>
        </w:rPr>
        <w:t>terjadi</w:t>
      </w:r>
      <w:proofErr w:type="spellEnd"/>
      <w:r w:rsidRPr="0060138B">
        <w:rPr>
          <w:bCs/>
          <w:sz w:val="19"/>
          <w:szCs w:val="19"/>
        </w:rPr>
        <w:t xml:space="preserve"> di </w:t>
      </w:r>
      <w:proofErr w:type="spellStart"/>
      <w:r w:rsidRPr="0060138B">
        <w:rPr>
          <w:bCs/>
          <w:sz w:val="19"/>
          <w:szCs w:val="19"/>
        </w:rPr>
        <w:t>luar</w:t>
      </w:r>
      <w:proofErr w:type="spellEnd"/>
      <w:r w:rsidRPr="0060138B">
        <w:rPr>
          <w:bCs/>
          <w:sz w:val="19"/>
          <w:szCs w:val="19"/>
        </w:rPr>
        <w:t xml:space="preserve"> </w:t>
      </w:r>
      <w:proofErr w:type="spellStart"/>
      <w:r w:rsidRPr="0060138B">
        <w:rPr>
          <w:bCs/>
          <w:sz w:val="19"/>
          <w:szCs w:val="19"/>
        </w:rPr>
        <w:t>prediksi</w:t>
      </w:r>
      <w:proofErr w:type="spellEnd"/>
      <w:r w:rsidRPr="0060138B">
        <w:rPr>
          <w:bCs/>
          <w:sz w:val="19"/>
          <w:szCs w:val="19"/>
        </w:rPr>
        <w:t xml:space="preserve"> </w:t>
      </w:r>
      <w:proofErr w:type="spellStart"/>
      <w:r w:rsidRPr="0060138B">
        <w:rPr>
          <w:bCs/>
          <w:sz w:val="19"/>
          <w:szCs w:val="19"/>
        </w:rPr>
        <w:t>operasional</w:t>
      </w:r>
      <w:proofErr w:type="spellEnd"/>
      <w:r w:rsidRPr="0060138B">
        <w:rPr>
          <w:bCs/>
          <w:sz w:val="19"/>
          <w:szCs w:val="19"/>
        </w:rPr>
        <w:t xml:space="preserve">. </w:t>
      </w:r>
      <w:proofErr w:type="spellStart"/>
      <w:r w:rsidRPr="0060138B">
        <w:rPr>
          <w:bCs/>
          <w:sz w:val="19"/>
          <w:szCs w:val="19"/>
        </w:rPr>
        <w:t>Penelitian</w:t>
      </w:r>
      <w:proofErr w:type="spellEnd"/>
      <w:r w:rsidRPr="0060138B">
        <w:rPr>
          <w:bCs/>
          <w:sz w:val="19"/>
          <w:szCs w:val="19"/>
        </w:rPr>
        <w:t xml:space="preserve"> </w:t>
      </w:r>
      <w:proofErr w:type="spellStart"/>
      <w:r w:rsidRPr="0060138B">
        <w:rPr>
          <w:bCs/>
          <w:sz w:val="19"/>
          <w:szCs w:val="19"/>
        </w:rPr>
        <w:t>ini</w:t>
      </w:r>
      <w:proofErr w:type="spellEnd"/>
      <w:r w:rsidRPr="0060138B">
        <w:rPr>
          <w:bCs/>
          <w:sz w:val="19"/>
          <w:szCs w:val="19"/>
        </w:rPr>
        <w:t xml:space="preserve"> </w:t>
      </w:r>
      <w:proofErr w:type="spellStart"/>
      <w:r w:rsidRPr="0060138B">
        <w:rPr>
          <w:bCs/>
          <w:sz w:val="19"/>
          <w:szCs w:val="19"/>
        </w:rPr>
        <w:t>bertujuan</w:t>
      </w:r>
      <w:proofErr w:type="spellEnd"/>
      <w:r w:rsidRPr="0060138B">
        <w:rPr>
          <w:bCs/>
          <w:sz w:val="19"/>
          <w:szCs w:val="19"/>
        </w:rPr>
        <w:t xml:space="preserve"> </w:t>
      </w:r>
      <w:proofErr w:type="spellStart"/>
      <w:r w:rsidRPr="0060138B">
        <w:rPr>
          <w:bCs/>
          <w:sz w:val="19"/>
          <w:szCs w:val="19"/>
        </w:rPr>
        <w:t>untuk</w:t>
      </w:r>
      <w:proofErr w:type="spellEnd"/>
      <w:r w:rsidRPr="0060138B">
        <w:rPr>
          <w:bCs/>
          <w:sz w:val="19"/>
          <w:szCs w:val="19"/>
        </w:rPr>
        <w:t xml:space="preserve"> </w:t>
      </w:r>
      <w:proofErr w:type="spellStart"/>
      <w:r w:rsidRPr="0060138B">
        <w:rPr>
          <w:bCs/>
          <w:sz w:val="19"/>
          <w:szCs w:val="19"/>
        </w:rPr>
        <w:t>mengidentifikasi</w:t>
      </w:r>
      <w:proofErr w:type="spellEnd"/>
      <w:r w:rsidRPr="0060138B">
        <w:rPr>
          <w:bCs/>
          <w:sz w:val="19"/>
          <w:szCs w:val="19"/>
        </w:rPr>
        <w:t xml:space="preserve"> </w:t>
      </w:r>
      <w:proofErr w:type="spellStart"/>
      <w:r w:rsidRPr="0060138B">
        <w:rPr>
          <w:bCs/>
          <w:sz w:val="19"/>
          <w:szCs w:val="19"/>
        </w:rPr>
        <w:t>serta</w:t>
      </w:r>
      <w:proofErr w:type="spellEnd"/>
      <w:r w:rsidRPr="0060138B">
        <w:rPr>
          <w:bCs/>
          <w:sz w:val="19"/>
          <w:szCs w:val="19"/>
        </w:rPr>
        <w:t xml:space="preserve"> </w:t>
      </w:r>
      <w:proofErr w:type="spellStart"/>
      <w:r w:rsidRPr="0060138B">
        <w:rPr>
          <w:bCs/>
          <w:sz w:val="19"/>
          <w:szCs w:val="19"/>
        </w:rPr>
        <w:t>menganalisis</w:t>
      </w:r>
      <w:proofErr w:type="spellEnd"/>
      <w:r w:rsidRPr="0060138B">
        <w:rPr>
          <w:bCs/>
          <w:sz w:val="19"/>
          <w:szCs w:val="19"/>
        </w:rPr>
        <w:t xml:space="preserve"> </w:t>
      </w:r>
      <w:proofErr w:type="spellStart"/>
      <w:r w:rsidRPr="0060138B">
        <w:rPr>
          <w:bCs/>
          <w:sz w:val="19"/>
          <w:szCs w:val="19"/>
        </w:rPr>
        <w:t>berbagai</w:t>
      </w:r>
      <w:proofErr w:type="spellEnd"/>
      <w:r w:rsidRPr="0060138B">
        <w:rPr>
          <w:bCs/>
          <w:sz w:val="19"/>
          <w:szCs w:val="19"/>
        </w:rPr>
        <w:t xml:space="preserve"> </w:t>
      </w:r>
      <w:proofErr w:type="spellStart"/>
      <w:r w:rsidRPr="0060138B">
        <w:rPr>
          <w:bCs/>
          <w:sz w:val="19"/>
          <w:szCs w:val="19"/>
        </w:rPr>
        <w:t>faktor</w:t>
      </w:r>
      <w:proofErr w:type="spellEnd"/>
      <w:r w:rsidRPr="0060138B">
        <w:rPr>
          <w:bCs/>
          <w:sz w:val="19"/>
          <w:szCs w:val="19"/>
        </w:rPr>
        <w:t xml:space="preserve"> yang </w:t>
      </w:r>
      <w:proofErr w:type="spellStart"/>
      <w:r w:rsidRPr="0060138B">
        <w:rPr>
          <w:bCs/>
          <w:sz w:val="19"/>
          <w:szCs w:val="19"/>
        </w:rPr>
        <w:t>berhubungan</w:t>
      </w:r>
      <w:proofErr w:type="spellEnd"/>
      <w:r w:rsidRPr="0060138B">
        <w:rPr>
          <w:bCs/>
          <w:sz w:val="19"/>
          <w:szCs w:val="19"/>
        </w:rPr>
        <w:t xml:space="preserve"> </w:t>
      </w:r>
      <w:proofErr w:type="spellStart"/>
      <w:r w:rsidRPr="0060138B">
        <w:rPr>
          <w:bCs/>
          <w:sz w:val="19"/>
          <w:szCs w:val="19"/>
        </w:rPr>
        <w:t>dengan</w:t>
      </w:r>
      <w:proofErr w:type="spellEnd"/>
      <w:r w:rsidRPr="0060138B">
        <w:rPr>
          <w:bCs/>
          <w:sz w:val="19"/>
          <w:szCs w:val="19"/>
        </w:rPr>
        <w:t xml:space="preserve"> </w:t>
      </w:r>
      <w:proofErr w:type="spellStart"/>
      <w:r w:rsidRPr="0060138B">
        <w:rPr>
          <w:bCs/>
          <w:sz w:val="19"/>
          <w:szCs w:val="19"/>
        </w:rPr>
        <w:t>kejadian</w:t>
      </w:r>
      <w:proofErr w:type="spellEnd"/>
      <w:r w:rsidRPr="0060138B">
        <w:rPr>
          <w:bCs/>
          <w:sz w:val="19"/>
          <w:szCs w:val="19"/>
        </w:rPr>
        <w:t xml:space="preserve"> </w:t>
      </w:r>
      <w:proofErr w:type="spellStart"/>
      <w:r w:rsidRPr="0060138B">
        <w:rPr>
          <w:bCs/>
          <w:sz w:val="19"/>
          <w:szCs w:val="19"/>
        </w:rPr>
        <w:t>kecelakaan</w:t>
      </w:r>
      <w:proofErr w:type="spellEnd"/>
      <w:r w:rsidRPr="0060138B">
        <w:rPr>
          <w:bCs/>
          <w:sz w:val="19"/>
          <w:szCs w:val="19"/>
        </w:rPr>
        <w:t xml:space="preserve"> </w:t>
      </w:r>
      <w:proofErr w:type="spellStart"/>
      <w:r w:rsidRPr="0060138B">
        <w:rPr>
          <w:bCs/>
          <w:sz w:val="19"/>
          <w:szCs w:val="19"/>
        </w:rPr>
        <w:t>kerja</w:t>
      </w:r>
      <w:proofErr w:type="spellEnd"/>
      <w:r w:rsidRPr="0060138B">
        <w:rPr>
          <w:bCs/>
          <w:sz w:val="19"/>
          <w:szCs w:val="19"/>
        </w:rPr>
        <w:t xml:space="preserve"> pada </w:t>
      </w:r>
      <w:proofErr w:type="spellStart"/>
      <w:r w:rsidRPr="0060138B">
        <w:rPr>
          <w:bCs/>
          <w:sz w:val="19"/>
          <w:szCs w:val="19"/>
        </w:rPr>
        <w:t>peserta</w:t>
      </w:r>
      <w:proofErr w:type="spellEnd"/>
      <w:r w:rsidRPr="0060138B">
        <w:rPr>
          <w:bCs/>
          <w:sz w:val="19"/>
          <w:szCs w:val="19"/>
        </w:rPr>
        <w:t xml:space="preserve"> BPJS </w:t>
      </w:r>
      <w:proofErr w:type="spellStart"/>
      <w:r w:rsidRPr="0060138B">
        <w:rPr>
          <w:bCs/>
          <w:sz w:val="19"/>
          <w:szCs w:val="19"/>
        </w:rPr>
        <w:t>Ketenagakerjaan</w:t>
      </w:r>
      <w:proofErr w:type="spellEnd"/>
      <w:r w:rsidRPr="0060138B">
        <w:rPr>
          <w:bCs/>
          <w:sz w:val="19"/>
          <w:szCs w:val="19"/>
        </w:rPr>
        <w:t xml:space="preserve"> Cabang </w:t>
      </w:r>
      <w:proofErr w:type="spellStart"/>
      <w:r w:rsidRPr="0060138B">
        <w:rPr>
          <w:bCs/>
          <w:sz w:val="19"/>
          <w:szCs w:val="19"/>
        </w:rPr>
        <w:t>Meulaboh</w:t>
      </w:r>
      <w:proofErr w:type="spellEnd"/>
      <w:r w:rsidRPr="0060138B">
        <w:rPr>
          <w:bCs/>
          <w:sz w:val="19"/>
          <w:szCs w:val="19"/>
        </w:rPr>
        <w:t xml:space="preserve"> </w:t>
      </w:r>
      <w:proofErr w:type="spellStart"/>
      <w:r w:rsidRPr="0060138B">
        <w:rPr>
          <w:bCs/>
          <w:sz w:val="19"/>
          <w:szCs w:val="19"/>
        </w:rPr>
        <w:t>sepanjang</w:t>
      </w:r>
      <w:proofErr w:type="spellEnd"/>
      <w:r w:rsidRPr="0060138B">
        <w:rPr>
          <w:bCs/>
          <w:sz w:val="19"/>
          <w:szCs w:val="19"/>
        </w:rPr>
        <w:t xml:space="preserve"> </w:t>
      </w:r>
      <w:proofErr w:type="spellStart"/>
      <w:r w:rsidRPr="0060138B">
        <w:rPr>
          <w:bCs/>
          <w:sz w:val="19"/>
          <w:szCs w:val="19"/>
        </w:rPr>
        <w:t>tahun</w:t>
      </w:r>
      <w:proofErr w:type="spellEnd"/>
      <w:r w:rsidRPr="0060138B">
        <w:rPr>
          <w:bCs/>
          <w:sz w:val="19"/>
          <w:szCs w:val="19"/>
        </w:rPr>
        <w:t xml:space="preserve"> 2025. </w:t>
      </w:r>
      <w:proofErr w:type="spellStart"/>
      <w:r w:rsidRPr="0060138B">
        <w:rPr>
          <w:bCs/>
          <w:sz w:val="19"/>
          <w:szCs w:val="19"/>
        </w:rPr>
        <w:t>Metode</w:t>
      </w:r>
      <w:proofErr w:type="spellEnd"/>
      <w:r w:rsidRPr="0060138B">
        <w:rPr>
          <w:bCs/>
          <w:sz w:val="19"/>
          <w:szCs w:val="19"/>
        </w:rPr>
        <w:t xml:space="preserve"> </w:t>
      </w:r>
      <w:proofErr w:type="spellStart"/>
      <w:r w:rsidRPr="0060138B">
        <w:rPr>
          <w:bCs/>
          <w:sz w:val="19"/>
          <w:szCs w:val="19"/>
        </w:rPr>
        <w:t>kuantitatif</w:t>
      </w:r>
      <w:proofErr w:type="spellEnd"/>
      <w:r w:rsidRPr="0060138B">
        <w:rPr>
          <w:bCs/>
          <w:sz w:val="19"/>
          <w:szCs w:val="19"/>
        </w:rPr>
        <w:t xml:space="preserve"> </w:t>
      </w:r>
      <w:proofErr w:type="spellStart"/>
      <w:r w:rsidRPr="0060138B">
        <w:rPr>
          <w:bCs/>
          <w:sz w:val="19"/>
          <w:szCs w:val="19"/>
        </w:rPr>
        <w:t>dengan</w:t>
      </w:r>
      <w:proofErr w:type="spellEnd"/>
      <w:r w:rsidRPr="0060138B">
        <w:rPr>
          <w:bCs/>
          <w:sz w:val="19"/>
          <w:szCs w:val="19"/>
        </w:rPr>
        <w:t xml:space="preserve"> </w:t>
      </w:r>
      <w:proofErr w:type="spellStart"/>
      <w:r w:rsidRPr="0060138B">
        <w:rPr>
          <w:bCs/>
          <w:sz w:val="19"/>
          <w:szCs w:val="19"/>
        </w:rPr>
        <w:t>desain</w:t>
      </w:r>
      <w:proofErr w:type="spellEnd"/>
      <w:r w:rsidRPr="0060138B">
        <w:rPr>
          <w:bCs/>
          <w:sz w:val="19"/>
          <w:szCs w:val="19"/>
        </w:rPr>
        <w:t xml:space="preserve"> </w:t>
      </w:r>
      <w:r w:rsidRPr="00023F62">
        <w:rPr>
          <w:bCs/>
          <w:i/>
          <w:iCs/>
          <w:sz w:val="19"/>
          <w:szCs w:val="19"/>
        </w:rPr>
        <w:t>cross-sectional</w:t>
      </w:r>
      <w:r w:rsidRPr="0060138B">
        <w:rPr>
          <w:bCs/>
          <w:sz w:val="19"/>
          <w:szCs w:val="19"/>
        </w:rPr>
        <w:t xml:space="preserve"> </w:t>
      </w:r>
      <w:proofErr w:type="spellStart"/>
      <w:r w:rsidRPr="0060138B">
        <w:rPr>
          <w:bCs/>
          <w:sz w:val="19"/>
          <w:szCs w:val="19"/>
        </w:rPr>
        <w:t>diaplikasikan</w:t>
      </w:r>
      <w:proofErr w:type="spellEnd"/>
      <w:r w:rsidRPr="0060138B">
        <w:rPr>
          <w:bCs/>
          <w:sz w:val="19"/>
          <w:szCs w:val="19"/>
        </w:rPr>
        <w:t xml:space="preserve"> </w:t>
      </w:r>
      <w:proofErr w:type="spellStart"/>
      <w:r w:rsidRPr="0060138B">
        <w:rPr>
          <w:bCs/>
          <w:sz w:val="19"/>
          <w:szCs w:val="19"/>
        </w:rPr>
        <w:t>dalam</w:t>
      </w:r>
      <w:proofErr w:type="spellEnd"/>
      <w:r w:rsidRPr="0060138B">
        <w:rPr>
          <w:bCs/>
          <w:sz w:val="19"/>
          <w:szCs w:val="19"/>
        </w:rPr>
        <w:t xml:space="preserve"> </w:t>
      </w:r>
      <w:proofErr w:type="spellStart"/>
      <w:r w:rsidRPr="0060138B">
        <w:rPr>
          <w:bCs/>
          <w:sz w:val="19"/>
          <w:szCs w:val="19"/>
        </w:rPr>
        <w:t>studi</w:t>
      </w:r>
      <w:proofErr w:type="spellEnd"/>
      <w:r w:rsidRPr="0060138B">
        <w:rPr>
          <w:bCs/>
          <w:sz w:val="19"/>
          <w:szCs w:val="19"/>
        </w:rPr>
        <w:t xml:space="preserve"> </w:t>
      </w:r>
      <w:proofErr w:type="spellStart"/>
      <w:r w:rsidRPr="0060138B">
        <w:rPr>
          <w:bCs/>
          <w:sz w:val="19"/>
          <w:szCs w:val="19"/>
        </w:rPr>
        <w:t>ini</w:t>
      </w:r>
      <w:proofErr w:type="spellEnd"/>
      <w:r w:rsidRPr="0060138B">
        <w:rPr>
          <w:bCs/>
          <w:sz w:val="19"/>
          <w:szCs w:val="19"/>
        </w:rPr>
        <w:t xml:space="preserve">. </w:t>
      </w:r>
      <w:proofErr w:type="spellStart"/>
      <w:r w:rsidRPr="0060138B">
        <w:rPr>
          <w:bCs/>
          <w:sz w:val="19"/>
          <w:szCs w:val="19"/>
        </w:rPr>
        <w:t>Populasi</w:t>
      </w:r>
      <w:proofErr w:type="spellEnd"/>
      <w:r w:rsidRPr="0060138B">
        <w:rPr>
          <w:bCs/>
          <w:sz w:val="19"/>
          <w:szCs w:val="19"/>
        </w:rPr>
        <w:t xml:space="preserve"> </w:t>
      </w:r>
      <w:proofErr w:type="spellStart"/>
      <w:r w:rsidRPr="0060138B">
        <w:rPr>
          <w:bCs/>
          <w:sz w:val="19"/>
          <w:szCs w:val="19"/>
        </w:rPr>
        <w:t>penelitian</w:t>
      </w:r>
      <w:proofErr w:type="spellEnd"/>
      <w:r w:rsidRPr="0060138B">
        <w:rPr>
          <w:bCs/>
          <w:sz w:val="19"/>
          <w:szCs w:val="19"/>
        </w:rPr>
        <w:t xml:space="preserve"> </w:t>
      </w:r>
      <w:proofErr w:type="spellStart"/>
      <w:r w:rsidRPr="0060138B">
        <w:rPr>
          <w:bCs/>
          <w:sz w:val="19"/>
          <w:szCs w:val="19"/>
        </w:rPr>
        <w:t>mencakup</w:t>
      </w:r>
      <w:proofErr w:type="spellEnd"/>
      <w:r w:rsidRPr="0060138B">
        <w:rPr>
          <w:bCs/>
          <w:sz w:val="19"/>
          <w:szCs w:val="19"/>
        </w:rPr>
        <w:t xml:space="preserve"> </w:t>
      </w:r>
      <w:proofErr w:type="spellStart"/>
      <w:r w:rsidRPr="0060138B">
        <w:rPr>
          <w:bCs/>
          <w:sz w:val="19"/>
          <w:szCs w:val="19"/>
        </w:rPr>
        <w:t>seluruh</w:t>
      </w:r>
      <w:proofErr w:type="spellEnd"/>
      <w:r w:rsidRPr="0060138B">
        <w:rPr>
          <w:bCs/>
          <w:sz w:val="19"/>
          <w:szCs w:val="19"/>
        </w:rPr>
        <w:t xml:space="preserve"> </w:t>
      </w:r>
      <w:proofErr w:type="spellStart"/>
      <w:r w:rsidRPr="0060138B">
        <w:rPr>
          <w:bCs/>
          <w:sz w:val="19"/>
          <w:szCs w:val="19"/>
        </w:rPr>
        <w:t>tenaga</w:t>
      </w:r>
      <w:proofErr w:type="spellEnd"/>
      <w:r w:rsidRPr="0060138B">
        <w:rPr>
          <w:bCs/>
          <w:sz w:val="19"/>
          <w:szCs w:val="19"/>
        </w:rPr>
        <w:t xml:space="preserve"> </w:t>
      </w:r>
      <w:proofErr w:type="spellStart"/>
      <w:r w:rsidRPr="0060138B">
        <w:rPr>
          <w:bCs/>
          <w:sz w:val="19"/>
          <w:szCs w:val="19"/>
        </w:rPr>
        <w:t>kerja</w:t>
      </w:r>
      <w:proofErr w:type="spellEnd"/>
      <w:r w:rsidRPr="0060138B">
        <w:rPr>
          <w:bCs/>
          <w:sz w:val="19"/>
          <w:szCs w:val="19"/>
        </w:rPr>
        <w:t xml:space="preserve"> yang </w:t>
      </w:r>
      <w:proofErr w:type="spellStart"/>
      <w:r w:rsidRPr="0060138B">
        <w:rPr>
          <w:bCs/>
          <w:sz w:val="19"/>
          <w:szCs w:val="19"/>
        </w:rPr>
        <w:t>mengajukan</w:t>
      </w:r>
      <w:proofErr w:type="spellEnd"/>
      <w:r w:rsidRPr="0060138B">
        <w:rPr>
          <w:bCs/>
          <w:sz w:val="19"/>
          <w:szCs w:val="19"/>
        </w:rPr>
        <w:t xml:space="preserve"> </w:t>
      </w:r>
      <w:proofErr w:type="spellStart"/>
      <w:r w:rsidRPr="0060138B">
        <w:rPr>
          <w:bCs/>
          <w:sz w:val="19"/>
          <w:szCs w:val="19"/>
        </w:rPr>
        <w:t>klaim</w:t>
      </w:r>
      <w:proofErr w:type="spellEnd"/>
      <w:r w:rsidRPr="0060138B">
        <w:rPr>
          <w:bCs/>
          <w:sz w:val="19"/>
          <w:szCs w:val="19"/>
        </w:rPr>
        <w:t xml:space="preserve"> </w:t>
      </w:r>
      <w:proofErr w:type="spellStart"/>
      <w:r w:rsidRPr="0060138B">
        <w:rPr>
          <w:bCs/>
          <w:sz w:val="19"/>
          <w:szCs w:val="19"/>
        </w:rPr>
        <w:t>Jaminan</w:t>
      </w:r>
      <w:proofErr w:type="spellEnd"/>
      <w:r w:rsidRPr="0060138B">
        <w:rPr>
          <w:bCs/>
          <w:sz w:val="19"/>
          <w:szCs w:val="19"/>
        </w:rPr>
        <w:t xml:space="preserve"> </w:t>
      </w:r>
      <w:proofErr w:type="spellStart"/>
      <w:r w:rsidRPr="0060138B">
        <w:rPr>
          <w:bCs/>
          <w:sz w:val="19"/>
          <w:szCs w:val="19"/>
        </w:rPr>
        <w:t>Kecelakaan</w:t>
      </w:r>
      <w:proofErr w:type="spellEnd"/>
      <w:r w:rsidRPr="0060138B">
        <w:rPr>
          <w:bCs/>
          <w:sz w:val="19"/>
          <w:szCs w:val="19"/>
        </w:rPr>
        <w:t xml:space="preserve"> </w:t>
      </w:r>
      <w:proofErr w:type="spellStart"/>
      <w:r w:rsidRPr="0060138B">
        <w:rPr>
          <w:bCs/>
          <w:sz w:val="19"/>
          <w:szCs w:val="19"/>
        </w:rPr>
        <w:t>Kerja</w:t>
      </w:r>
      <w:proofErr w:type="spellEnd"/>
      <w:r w:rsidRPr="0060138B">
        <w:rPr>
          <w:bCs/>
          <w:sz w:val="19"/>
          <w:szCs w:val="19"/>
        </w:rPr>
        <w:t xml:space="preserve"> (JKK) yang </w:t>
      </w:r>
      <w:proofErr w:type="spellStart"/>
      <w:r w:rsidRPr="0060138B">
        <w:rPr>
          <w:bCs/>
          <w:sz w:val="19"/>
          <w:szCs w:val="19"/>
        </w:rPr>
        <w:t>berjumlah</w:t>
      </w:r>
      <w:proofErr w:type="spellEnd"/>
      <w:r w:rsidRPr="0060138B">
        <w:rPr>
          <w:bCs/>
          <w:sz w:val="19"/>
          <w:szCs w:val="19"/>
        </w:rPr>
        <w:t xml:space="preserve"> 154 orang. </w:t>
      </w:r>
      <w:proofErr w:type="spellStart"/>
      <w:r w:rsidRPr="0060138B">
        <w:rPr>
          <w:bCs/>
          <w:sz w:val="19"/>
          <w:szCs w:val="19"/>
        </w:rPr>
        <w:t>Melalui</w:t>
      </w:r>
      <w:proofErr w:type="spellEnd"/>
      <w:r w:rsidRPr="0060138B">
        <w:rPr>
          <w:bCs/>
          <w:sz w:val="19"/>
          <w:szCs w:val="19"/>
        </w:rPr>
        <w:t xml:space="preserve"> </w:t>
      </w:r>
      <w:proofErr w:type="spellStart"/>
      <w:r w:rsidRPr="0060138B">
        <w:rPr>
          <w:bCs/>
          <w:sz w:val="19"/>
          <w:szCs w:val="19"/>
        </w:rPr>
        <w:t>teknik</w:t>
      </w:r>
      <w:proofErr w:type="spellEnd"/>
      <w:r w:rsidRPr="0060138B">
        <w:rPr>
          <w:bCs/>
          <w:sz w:val="19"/>
          <w:szCs w:val="19"/>
        </w:rPr>
        <w:t xml:space="preserve"> </w:t>
      </w:r>
      <w:r w:rsidRPr="00A609FB">
        <w:rPr>
          <w:bCs/>
          <w:i/>
          <w:iCs/>
          <w:sz w:val="19"/>
          <w:szCs w:val="19"/>
        </w:rPr>
        <w:t>purposive sampling</w:t>
      </w:r>
      <w:r w:rsidRPr="0060138B">
        <w:rPr>
          <w:bCs/>
          <w:sz w:val="19"/>
          <w:szCs w:val="19"/>
        </w:rPr>
        <w:t xml:space="preserve">, </w:t>
      </w:r>
      <w:proofErr w:type="spellStart"/>
      <w:r w:rsidRPr="0060138B">
        <w:rPr>
          <w:bCs/>
          <w:sz w:val="19"/>
          <w:szCs w:val="19"/>
        </w:rPr>
        <w:t>sampel</w:t>
      </w:r>
      <w:proofErr w:type="spellEnd"/>
      <w:r w:rsidRPr="0060138B">
        <w:rPr>
          <w:bCs/>
          <w:sz w:val="19"/>
          <w:szCs w:val="19"/>
        </w:rPr>
        <w:t xml:space="preserve"> </w:t>
      </w:r>
      <w:proofErr w:type="spellStart"/>
      <w:r w:rsidRPr="0060138B">
        <w:rPr>
          <w:bCs/>
          <w:sz w:val="19"/>
          <w:szCs w:val="19"/>
        </w:rPr>
        <w:t>difokuskan</w:t>
      </w:r>
      <w:proofErr w:type="spellEnd"/>
      <w:r w:rsidRPr="0060138B">
        <w:rPr>
          <w:bCs/>
          <w:sz w:val="19"/>
          <w:szCs w:val="19"/>
        </w:rPr>
        <w:t xml:space="preserve"> pada wilayah </w:t>
      </w:r>
      <w:proofErr w:type="spellStart"/>
      <w:r w:rsidRPr="0060138B">
        <w:rPr>
          <w:bCs/>
          <w:sz w:val="19"/>
          <w:szCs w:val="19"/>
        </w:rPr>
        <w:t>dengan</w:t>
      </w:r>
      <w:proofErr w:type="spellEnd"/>
      <w:r w:rsidRPr="0060138B">
        <w:rPr>
          <w:bCs/>
          <w:sz w:val="19"/>
          <w:szCs w:val="19"/>
        </w:rPr>
        <w:t xml:space="preserve"> </w:t>
      </w:r>
      <w:proofErr w:type="spellStart"/>
      <w:r w:rsidRPr="0060138B">
        <w:rPr>
          <w:bCs/>
          <w:sz w:val="19"/>
          <w:szCs w:val="19"/>
        </w:rPr>
        <w:t>tingkat</w:t>
      </w:r>
      <w:proofErr w:type="spellEnd"/>
      <w:r w:rsidRPr="0060138B">
        <w:rPr>
          <w:bCs/>
          <w:sz w:val="19"/>
          <w:szCs w:val="19"/>
        </w:rPr>
        <w:t xml:space="preserve"> </w:t>
      </w:r>
      <w:proofErr w:type="spellStart"/>
      <w:r w:rsidRPr="0060138B">
        <w:rPr>
          <w:bCs/>
          <w:sz w:val="19"/>
          <w:szCs w:val="19"/>
        </w:rPr>
        <w:t>kasus</w:t>
      </w:r>
      <w:proofErr w:type="spellEnd"/>
      <w:r w:rsidRPr="0060138B">
        <w:rPr>
          <w:bCs/>
          <w:sz w:val="19"/>
          <w:szCs w:val="19"/>
        </w:rPr>
        <w:t xml:space="preserve"> </w:t>
      </w:r>
      <w:proofErr w:type="spellStart"/>
      <w:r w:rsidRPr="0060138B">
        <w:rPr>
          <w:bCs/>
          <w:sz w:val="19"/>
          <w:szCs w:val="19"/>
        </w:rPr>
        <w:t>tertinggi</w:t>
      </w:r>
      <w:proofErr w:type="spellEnd"/>
      <w:r w:rsidRPr="0060138B">
        <w:rPr>
          <w:bCs/>
          <w:sz w:val="19"/>
          <w:szCs w:val="19"/>
        </w:rPr>
        <w:t xml:space="preserve"> di </w:t>
      </w:r>
      <w:proofErr w:type="spellStart"/>
      <w:r w:rsidRPr="0060138B">
        <w:rPr>
          <w:bCs/>
          <w:sz w:val="19"/>
          <w:szCs w:val="19"/>
        </w:rPr>
        <w:t>antara</w:t>
      </w:r>
      <w:proofErr w:type="spellEnd"/>
      <w:r w:rsidRPr="0060138B">
        <w:rPr>
          <w:bCs/>
          <w:sz w:val="19"/>
          <w:szCs w:val="19"/>
        </w:rPr>
        <w:t xml:space="preserve"> </w:t>
      </w:r>
      <w:proofErr w:type="spellStart"/>
      <w:r w:rsidRPr="0060138B">
        <w:rPr>
          <w:bCs/>
          <w:sz w:val="19"/>
          <w:szCs w:val="19"/>
        </w:rPr>
        <w:t>delapan</w:t>
      </w:r>
      <w:proofErr w:type="spellEnd"/>
      <w:r w:rsidRPr="0060138B">
        <w:rPr>
          <w:bCs/>
          <w:sz w:val="19"/>
          <w:szCs w:val="19"/>
        </w:rPr>
        <w:t xml:space="preserve"> </w:t>
      </w:r>
      <w:proofErr w:type="spellStart"/>
      <w:r w:rsidRPr="0060138B">
        <w:rPr>
          <w:bCs/>
          <w:sz w:val="19"/>
          <w:szCs w:val="19"/>
        </w:rPr>
        <w:t>kabupaten</w:t>
      </w:r>
      <w:proofErr w:type="spellEnd"/>
      <w:r w:rsidRPr="0060138B">
        <w:rPr>
          <w:bCs/>
          <w:sz w:val="19"/>
          <w:szCs w:val="19"/>
        </w:rPr>
        <w:t xml:space="preserve"> wilayah </w:t>
      </w:r>
      <w:proofErr w:type="spellStart"/>
      <w:r w:rsidRPr="0060138B">
        <w:rPr>
          <w:bCs/>
          <w:sz w:val="19"/>
          <w:szCs w:val="19"/>
        </w:rPr>
        <w:t>kerja</w:t>
      </w:r>
      <w:proofErr w:type="spellEnd"/>
      <w:r w:rsidRPr="0060138B">
        <w:rPr>
          <w:bCs/>
          <w:sz w:val="19"/>
          <w:szCs w:val="19"/>
        </w:rPr>
        <w:t xml:space="preserve"> BPJS, </w:t>
      </w:r>
      <w:proofErr w:type="spellStart"/>
      <w:r w:rsidRPr="0060138B">
        <w:rPr>
          <w:bCs/>
          <w:sz w:val="19"/>
          <w:szCs w:val="19"/>
        </w:rPr>
        <w:t>sehingga</w:t>
      </w:r>
      <w:proofErr w:type="spellEnd"/>
      <w:r w:rsidRPr="0060138B">
        <w:rPr>
          <w:bCs/>
          <w:sz w:val="19"/>
          <w:szCs w:val="19"/>
        </w:rPr>
        <w:t xml:space="preserve"> </w:t>
      </w:r>
      <w:proofErr w:type="spellStart"/>
      <w:r w:rsidRPr="0060138B">
        <w:rPr>
          <w:bCs/>
          <w:sz w:val="19"/>
          <w:szCs w:val="19"/>
        </w:rPr>
        <w:t>diperoleh</w:t>
      </w:r>
      <w:proofErr w:type="spellEnd"/>
      <w:r w:rsidRPr="0060138B">
        <w:rPr>
          <w:bCs/>
          <w:sz w:val="19"/>
          <w:szCs w:val="19"/>
        </w:rPr>
        <w:t xml:space="preserve"> 50 </w:t>
      </w:r>
      <w:proofErr w:type="spellStart"/>
      <w:r w:rsidRPr="0060138B">
        <w:rPr>
          <w:bCs/>
          <w:sz w:val="19"/>
          <w:szCs w:val="19"/>
        </w:rPr>
        <w:t>kasus</w:t>
      </w:r>
      <w:proofErr w:type="spellEnd"/>
      <w:r w:rsidRPr="0060138B">
        <w:rPr>
          <w:bCs/>
          <w:sz w:val="19"/>
          <w:szCs w:val="19"/>
        </w:rPr>
        <w:t xml:space="preserve"> </w:t>
      </w:r>
      <w:proofErr w:type="spellStart"/>
      <w:r w:rsidRPr="0060138B">
        <w:rPr>
          <w:bCs/>
          <w:sz w:val="19"/>
          <w:szCs w:val="19"/>
        </w:rPr>
        <w:t>spesifik</w:t>
      </w:r>
      <w:proofErr w:type="spellEnd"/>
      <w:r w:rsidRPr="0060138B">
        <w:rPr>
          <w:bCs/>
          <w:sz w:val="19"/>
          <w:szCs w:val="19"/>
        </w:rPr>
        <w:t xml:space="preserve"> pada PT. X di </w:t>
      </w:r>
      <w:proofErr w:type="spellStart"/>
      <w:r w:rsidRPr="0060138B">
        <w:rPr>
          <w:bCs/>
          <w:sz w:val="19"/>
          <w:szCs w:val="19"/>
        </w:rPr>
        <w:t>Kabupaten</w:t>
      </w:r>
      <w:proofErr w:type="spellEnd"/>
      <w:r w:rsidRPr="0060138B">
        <w:rPr>
          <w:bCs/>
          <w:sz w:val="19"/>
          <w:szCs w:val="19"/>
        </w:rPr>
        <w:t xml:space="preserve"> Aceh </w:t>
      </w:r>
      <w:proofErr w:type="spellStart"/>
      <w:r w:rsidRPr="0060138B">
        <w:rPr>
          <w:bCs/>
          <w:sz w:val="19"/>
          <w:szCs w:val="19"/>
        </w:rPr>
        <w:t>Singkil</w:t>
      </w:r>
      <w:proofErr w:type="spellEnd"/>
      <w:r w:rsidRPr="0060138B">
        <w:rPr>
          <w:bCs/>
          <w:sz w:val="19"/>
          <w:szCs w:val="19"/>
        </w:rPr>
        <w:t xml:space="preserve">. </w:t>
      </w:r>
      <w:proofErr w:type="spellStart"/>
      <w:r w:rsidRPr="0060138B">
        <w:rPr>
          <w:bCs/>
          <w:sz w:val="19"/>
          <w:szCs w:val="19"/>
        </w:rPr>
        <w:t>Sumber</w:t>
      </w:r>
      <w:proofErr w:type="spellEnd"/>
      <w:r w:rsidRPr="0060138B">
        <w:rPr>
          <w:bCs/>
          <w:sz w:val="19"/>
          <w:szCs w:val="19"/>
        </w:rPr>
        <w:t xml:space="preserve"> data </w:t>
      </w:r>
      <w:proofErr w:type="spellStart"/>
      <w:r w:rsidRPr="0060138B">
        <w:rPr>
          <w:bCs/>
          <w:sz w:val="19"/>
          <w:szCs w:val="19"/>
        </w:rPr>
        <w:t>sepenuhnya</w:t>
      </w:r>
      <w:proofErr w:type="spellEnd"/>
      <w:r w:rsidRPr="0060138B">
        <w:rPr>
          <w:bCs/>
          <w:sz w:val="19"/>
          <w:szCs w:val="19"/>
        </w:rPr>
        <w:t xml:space="preserve"> </w:t>
      </w:r>
      <w:proofErr w:type="spellStart"/>
      <w:r w:rsidRPr="0060138B">
        <w:rPr>
          <w:bCs/>
          <w:sz w:val="19"/>
          <w:szCs w:val="19"/>
        </w:rPr>
        <w:t>menggunakan</w:t>
      </w:r>
      <w:proofErr w:type="spellEnd"/>
      <w:r w:rsidRPr="0060138B">
        <w:rPr>
          <w:bCs/>
          <w:sz w:val="19"/>
          <w:szCs w:val="19"/>
        </w:rPr>
        <w:t xml:space="preserve"> data </w:t>
      </w:r>
      <w:proofErr w:type="spellStart"/>
      <w:r w:rsidRPr="0060138B">
        <w:rPr>
          <w:bCs/>
          <w:sz w:val="19"/>
          <w:szCs w:val="19"/>
        </w:rPr>
        <w:t>sekunder</w:t>
      </w:r>
      <w:proofErr w:type="spellEnd"/>
      <w:r w:rsidRPr="0060138B">
        <w:rPr>
          <w:bCs/>
          <w:sz w:val="19"/>
          <w:szCs w:val="19"/>
        </w:rPr>
        <w:t xml:space="preserve"> </w:t>
      </w:r>
      <w:proofErr w:type="spellStart"/>
      <w:r w:rsidRPr="0060138B">
        <w:rPr>
          <w:bCs/>
          <w:sz w:val="19"/>
          <w:szCs w:val="19"/>
        </w:rPr>
        <w:t>dari</w:t>
      </w:r>
      <w:proofErr w:type="spellEnd"/>
      <w:r w:rsidRPr="0060138B">
        <w:rPr>
          <w:bCs/>
          <w:sz w:val="19"/>
          <w:szCs w:val="19"/>
        </w:rPr>
        <w:t xml:space="preserve"> </w:t>
      </w:r>
      <w:proofErr w:type="spellStart"/>
      <w:r w:rsidRPr="0060138B">
        <w:rPr>
          <w:bCs/>
          <w:sz w:val="19"/>
          <w:szCs w:val="19"/>
        </w:rPr>
        <w:t>laporan</w:t>
      </w:r>
      <w:proofErr w:type="spellEnd"/>
      <w:r w:rsidRPr="0060138B">
        <w:rPr>
          <w:bCs/>
          <w:sz w:val="19"/>
          <w:szCs w:val="19"/>
        </w:rPr>
        <w:t xml:space="preserve"> </w:t>
      </w:r>
      <w:proofErr w:type="spellStart"/>
      <w:r w:rsidRPr="0060138B">
        <w:rPr>
          <w:bCs/>
          <w:sz w:val="19"/>
          <w:szCs w:val="19"/>
        </w:rPr>
        <w:t>klaim</w:t>
      </w:r>
      <w:proofErr w:type="spellEnd"/>
      <w:r w:rsidRPr="0060138B">
        <w:rPr>
          <w:bCs/>
          <w:sz w:val="19"/>
          <w:szCs w:val="19"/>
        </w:rPr>
        <w:t xml:space="preserve"> JKK </w:t>
      </w:r>
      <w:proofErr w:type="spellStart"/>
      <w:r w:rsidRPr="0060138B">
        <w:rPr>
          <w:bCs/>
          <w:sz w:val="19"/>
          <w:szCs w:val="19"/>
        </w:rPr>
        <w:t>periode</w:t>
      </w:r>
      <w:proofErr w:type="spellEnd"/>
      <w:r w:rsidRPr="0060138B">
        <w:rPr>
          <w:bCs/>
          <w:sz w:val="19"/>
          <w:szCs w:val="19"/>
        </w:rPr>
        <w:t xml:space="preserve"> </w:t>
      </w:r>
      <w:proofErr w:type="spellStart"/>
      <w:r w:rsidRPr="0060138B">
        <w:rPr>
          <w:bCs/>
          <w:sz w:val="19"/>
          <w:szCs w:val="19"/>
        </w:rPr>
        <w:t>tahun</w:t>
      </w:r>
      <w:proofErr w:type="spellEnd"/>
      <w:r w:rsidRPr="0060138B">
        <w:rPr>
          <w:bCs/>
          <w:sz w:val="19"/>
          <w:szCs w:val="19"/>
        </w:rPr>
        <w:t xml:space="preserve"> 2025. </w:t>
      </w:r>
      <w:proofErr w:type="spellStart"/>
      <w:r w:rsidRPr="0060138B">
        <w:rPr>
          <w:bCs/>
          <w:sz w:val="19"/>
          <w:szCs w:val="19"/>
        </w:rPr>
        <w:t>Karakteristik</w:t>
      </w:r>
      <w:proofErr w:type="spellEnd"/>
      <w:r w:rsidRPr="0060138B">
        <w:rPr>
          <w:bCs/>
          <w:sz w:val="19"/>
          <w:szCs w:val="19"/>
        </w:rPr>
        <w:t xml:space="preserve"> </w:t>
      </w:r>
      <w:proofErr w:type="spellStart"/>
      <w:r w:rsidRPr="0060138B">
        <w:rPr>
          <w:bCs/>
          <w:sz w:val="19"/>
          <w:szCs w:val="19"/>
        </w:rPr>
        <w:t>usia</w:t>
      </w:r>
      <w:proofErr w:type="spellEnd"/>
      <w:r w:rsidRPr="0060138B">
        <w:rPr>
          <w:bCs/>
          <w:sz w:val="19"/>
          <w:szCs w:val="19"/>
        </w:rPr>
        <w:t xml:space="preserve">, masa </w:t>
      </w:r>
      <w:proofErr w:type="spellStart"/>
      <w:r w:rsidRPr="0060138B">
        <w:rPr>
          <w:bCs/>
          <w:sz w:val="19"/>
          <w:szCs w:val="19"/>
        </w:rPr>
        <w:t>kerja</w:t>
      </w:r>
      <w:proofErr w:type="spellEnd"/>
      <w:r w:rsidRPr="0060138B">
        <w:rPr>
          <w:bCs/>
          <w:sz w:val="19"/>
          <w:szCs w:val="19"/>
        </w:rPr>
        <w:t xml:space="preserve">, </w:t>
      </w:r>
      <w:proofErr w:type="spellStart"/>
      <w:r w:rsidRPr="0060138B">
        <w:rPr>
          <w:bCs/>
          <w:sz w:val="19"/>
          <w:szCs w:val="19"/>
        </w:rPr>
        <w:t>tipe</w:t>
      </w:r>
      <w:proofErr w:type="spellEnd"/>
      <w:r w:rsidRPr="0060138B">
        <w:rPr>
          <w:bCs/>
          <w:sz w:val="19"/>
          <w:szCs w:val="19"/>
        </w:rPr>
        <w:t xml:space="preserve"> </w:t>
      </w:r>
      <w:proofErr w:type="spellStart"/>
      <w:r w:rsidRPr="0060138B">
        <w:rPr>
          <w:bCs/>
          <w:sz w:val="19"/>
          <w:szCs w:val="19"/>
        </w:rPr>
        <w:t>kecelakaan</w:t>
      </w:r>
      <w:proofErr w:type="spellEnd"/>
      <w:r w:rsidRPr="0060138B">
        <w:rPr>
          <w:bCs/>
          <w:sz w:val="19"/>
          <w:szCs w:val="19"/>
        </w:rPr>
        <w:t xml:space="preserve">, </w:t>
      </w:r>
      <w:proofErr w:type="spellStart"/>
      <w:r w:rsidRPr="0060138B">
        <w:rPr>
          <w:bCs/>
          <w:sz w:val="19"/>
          <w:szCs w:val="19"/>
        </w:rPr>
        <w:t>waktu</w:t>
      </w:r>
      <w:proofErr w:type="spellEnd"/>
      <w:r w:rsidRPr="0060138B">
        <w:rPr>
          <w:bCs/>
          <w:sz w:val="19"/>
          <w:szCs w:val="19"/>
        </w:rPr>
        <w:t xml:space="preserve"> </w:t>
      </w:r>
      <w:proofErr w:type="spellStart"/>
      <w:r w:rsidRPr="0060138B">
        <w:rPr>
          <w:bCs/>
          <w:sz w:val="19"/>
          <w:szCs w:val="19"/>
        </w:rPr>
        <w:t>kejadian</w:t>
      </w:r>
      <w:proofErr w:type="spellEnd"/>
      <w:r w:rsidRPr="0060138B">
        <w:rPr>
          <w:bCs/>
          <w:sz w:val="19"/>
          <w:szCs w:val="19"/>
        </w:rPr>
        <w:t xml:space="preserve">, </w:t>
      </w:r>
      <w:proofErr w:type="spellStart"/>
      <w:r w:rsidRPr="0060138B">
        <w:rPr>
          <w:bCs/>
          <w:sz w:val="19"/>
          <w:szCs w:val="19"/>
        </w:rPr>
        <w:t>lokasi</w:t>
      </w:r>
      <w:proofErr w:type="spellEnd"/>
      <w:r w:rsidRPr="0060138B">
        <w:rPr>
          <w:bCs/>
          <w:sz w:val="19"/>
          <w:szCs w:val="19"/>
        </w:rPr>
        <w:t xml:space="preserve"> </w:t>
      </w:r>
      <w:proofErr w:type="spellStart"/>
      <w:r w:rsidRPr="0060138B">
        <w:rPr>
          <w:bCs/>
          <w:sz w:val="19"/>
          <w:szCs w:val="19"/>
        </w:rPr>
        <w:t>insiden</w:t>
      </w:r>
      <w:proofErr w:type="spellEnd"/>
      <w:r w:rsidRPr="0060138B">
        <w:rPr>
          <w:bCs/>
          <w:sz w:val="19"/>
          <w:szCs w:val="19"/>
        </w:rPr>
        <w:t xml:space="preserve">, </w:t>
      </w:r>
      <w:proofErr w:type="spellStart"/>
      <w:r w:rsidRPr="0060138B">
        <w:rPr>
          <w:bCs/>
          <w:sz w:val="19"/>
          <w:szCs w:val="19"/>
        </w:rPr>
        <w:t>serta</w:t>
      </w:r>
      <w:proofErr w:type="spellEnd"/>
      <w:r w:rsidRPr="0060138B">
        <w:rPr>
          <w:bCs/>
          <w:sz w:val="19"/>
          <w:szCs w:val="19"/>
        </w:rPr>
        <w:t xml:space="preserve"> </w:t>
      </w:r>
      <w:proofErr w:type="spellStart"/>
      <w:r w:rsidRPr="0060138B">
        <w:rPr>
          <w:bCs/>
          <w:sz w:val="19"/>
          <w:szCs w:val="19"/>
        </w:rPr>
        <w:t>aspek</w:t>
      </w:r>
      <w:proofErr w:type="spellEnd"/>
      <w:r w:rsidRPr="0060138B">
        <w:rPr>
          <w:bCs/>
          <w:sz w:val="19"/>
          <w:szCs w:val="19"/>
        </w:rPr>
        <w:t xml:space="preserve"> </w:t>
      </w:r>
      <w:proofErr w:type="spellStart"/>
      <w:r w:rsidRPr="0060138B">
        <w:rPr>
          <w:bCs/>
          <w:sz w:val="19"/>
          <w:szCs w:val="19"/>
        </w:rPr>
        <w:t>tindakan</w:t>
      </w:r>
      <w:proofErr w:type="spellEnd"/>
      <w:r w:rsidRPr="0060138B">
        <w:rPr>
          <w:bCs/>
          <w:sz w:val="19"/>
          <w:szCs w:val="19"/>
        </w:rPr>
        <w:t xml:space="preserve"> dan </w:t>
      </w:r>
      <w:proofErr w:type="spellStart"/>
      <w:r w:rsidRPr="0060138B">
        <w:rPr>
          <w:bCs/>
          <w:sz w:val="19"/>
          <w:szCs w:val="19"/>
        </w:rPr>
        <w:t>kondisi</w:t>
      </w:r>
      <w:proofErr w:type="spellEnd"/>
      <w:r w:rsidRPr="0060138B">
        <w:rPr>
          <w:bCs/>
          <w:sz w:val="19"/>
          <w:szCs w:val="19"/>
        </w:rPr>
        <w:t xml:space="preserve"> </w:t>
      </w:r>
      <w:proofErr w:type="spellStart"/>
      <w:r w:rsidRPr="0060138B">
        <w:rPr>
          <w:bCs/>
          <w:sz w:val="19"/>
          <w:szCs w:val="19"/>
        </w:rPr>
        <w:t>tidak</w:t>
      </w:r>
      <w:proofErr w:type="spellEnd"/>
      <w:r w:rsidRPr="0060138B">
        <w:rPr>
          <w:bCs/>
          <w:sz w:val="19"/>
          <w:szCs w:val="19"/>
        </w:rPr>
        <w:t xml:space="preserve"> </w:t>
      </w:r>
      <w:proofErr w:type="spellStart"/>
      <w:r w:rsidRPr="0060138B">
        <w:rPr>
          <w:bCs/>
          <w:sz w:val="19"/>
          <w:szCs w:val="19"/>
        </w:rPr>
        <w:t>aman</w:t>
      </w:r>
      <w:proofErr w:type="spellEnd"/>
      <w:r w:rsidRPr="0060138B">
        <w:rPr>
          <w:bCs/>
          <w:sz w:val="19"/>
          <w:szCs w:val="19"/>
        </w:rPr>
        <w:t xml:space="preserve"> </w:t>
      </w:r>
      <w:proofErr w:type="spellStart"/>
      <w:r w:rsidRPr="0060138B">
        <w:rPr>
          <w:bCs/>
          <w:sz w:val="19"/>
          <w:szCs w:val="19"/>
        </w:rPr>
        <w:t>dianalisis</w:t>
      </w:r>
      <w:proofErr w:type="spellEnd"/>
      <w:r w:rsidRPr="0060138B">
        <w:rPr>
          <w:bCs/>
          <w:sz w:val="19"/>
          <w:szCs w:val="19"/>
        </w:rPr>
        <w:t xml:space="preserve"> </w:t>
      </w:r>
      <w:proofErr w:type="spellStart"/>
      <w:r w:rsidRPr="0060138B">
        <w:rPr>
          <w:bCs/>
          <w:sz w:val="19"/>
          <w:szCs w:val="19"/>
        </w:rPr>
        <w:t>menggunakan</w:t>
      </w:r>
      <w:proofErr w:type="spellEnd"/>
      <w:r w:rsidRPr="0060138B">
        <w:rPr>
          <w:bCs/>
          <w:sz w:val="19"/>
          <w:szCs w:val="19"/>
        </w:rPr>
        <w:t xml:space="preserve"> </w:t>
      </w:r>
      <w:proofErr w:type="spellStart"/>
      <w:r w:rsidRPr="0060138B">
        <w:rPr>
          <w:bCs/>
          <w:sz w:val="19"/>
          <w:szCs w:val="19"/>
        </w:rPr>
        <w:t>pendekatan</w:t>
      </w:r>
      <w:proofErr w:type="spellEnd"/>
      <w:r w:rsidRPr="0060138B">
        <w:rPr>
          <w:bCs/>
          <w:sz w:val="19"/>
          <w:szCs w:val="19"/>
        </w:rPr>
        <w:t xml:space="preserve"> </w:t>
      </w:r>
      <w:proofErr w:type="spellStart"/>
      <w:r w:rsidRPr="0060138B">
        <w:rPr>
          <w:bCs/>
          <w:sz w:val="19"/>
          <w:szCs w:val="19"/>
        </w:rPr>
        <w:t>univariat</w:t>
      </w:r>
      <w:proofErr w:type="spellEnd"/>
      <w:r w:rsidRPr="0060138B">
        <w:rPr>
          <w:bCs/>
          <w:sz w:val="19"/>
          <w:szCs w:val="19"/>
        </w:rPr>
        <w:t xml:space="preserve">, </w:t>
      </w:r>
      <w:proofErr w:type="spellStart"/>
      <w:r w:rsidRPr="0060138B">
        <w:rPr>
          <w:bCs/>
          <w:sz w:val="19"/>
          <w:szCs w:val="19"/>
        </w:rPr>
        <w:t>sedangkan</w:t>
      </w:r>
      <w:proofErr w:type="spellEnd"/>
      <w:r w:rsidRPr="0060138B">
        <w:rPr>
          <w:bCs/>
          <w:sz w:val="19"/>
          <w:szCs w:val="19"/>
        </w:rPr>
        <w:t xml:space="preserve"> uji </w:t>
      </w:r>
      <w:proofErr w:type="spellStart"/>
      <w:r w:rsidRPr="0060138B">
        <w:rPr>
          <w:bCs/>
          <w:sz w:val="19"/>
          <w:szCs w:val="19"/>
        </w:rPr>
        <w:t>hipotesis</w:t>
      </w:r>
      <w:proofErr w:type="spellEnd"/>
      <w:r w:rsidRPr="0060138B">
        <w:rPr>
          <w:bCs/>
          <w:sz w:val="19"/>
          <w:szCs w:val="19"/>
        </w:rPr>
        <w:t xml:space="preserve"> </w:t>
      </w:r>
      <w:proofErr w:type="spellStart"/>
      <w:r w:rsidRPr="0060138B">
        <w:rPr>
          <w:bCs/>
          <w:sz w:val="19"/>
          <w:szCs w:val="19"/>
        </w:rPr>
        <w:t>bivariat</w:t>
      </w:r>
      <w:proofErr w:type="spellEnd"/>
      <w:r w:rsidRPr="0060138B">
        <w:rPr>
          <w:bCs/>
          <w:sz w:val="19"/>
          <w:szCs w:val="19"/>
        </w:rPr>
        <w:t xml:space="preserve"> </w:t>
      </w:r>
      <w:proofErr w:type="spellStart"/>
      <w:r w:rsidRPr="0060138B">
        <w:rPr>
          <w:bCs/>
          <w:sz w:val="19"/>
          <w:szCs w:val="19"/>
        </w:rPr>
        <w:t>diuji</w:t>
      </w:r>
      <w:proofErr w:type="spellEnd"/>
      <w:r w:rsidRPr="0060138B">
        <w:rPr>
          <w:bCs/>
          <w:sz w:val="19"/>
          <w:szCs w:val="19"/>
        </w:rPr>
        <w:t xml:space="preserve"> </w:t>
      </w:r>
      <w:proofErr w:type="spellStart"/>
      <w:r w:rsidRPr="0060138B">
        <w:rPr>
          <w:bCs/>
          <w:sz w:val="19"/>
          <w:szCs w:val="19"/>
        </w:rPr>
        <w:t>menggunakan</w:t>
      </w:r>
      <w:proofErr w:type="spellEnd"/>
      <w:r w:rsidRPr="0060138B">
        <w:rPr>
          <w:bCs/>
          <w:sz w:val="19"/>
          <w:szCs w:val="19"/>
        </w:rPr>
        <w:t xml:space="preserve"> </w:t>
      </w:r>
      <w:r w:rsidRPr="00023F62">
        <w:rPr>
          <w:bCs/>
          <w:i/>
          <w:iCs/>
          <w:sz w:val="19"/>
          <w:szCs w:val="19"/>
        </w:rPr>
        <w:t>fisher's exact test</w:t>
      </w:r>
      <w:r w:rsidRPr="0060138B">
        <w:rPr>
          <w:bCs/>
          <w:sz w:val="19"/>
          <w:szCs w:val="19"/>
        </w:rPr>
        <w:t xml:space="preserve">. Hasil </w:t>
      </w:r>
      <w:proofErr w:type="spellStart"/>
      <w:r w:rsidRPr="0060138B">
        <w:rPr>
          <w:bCs/>
          <w:sz w:val="19"/>
          <w:szCs w:val="19"/>
        </w:rPr>
        <w:t>analisis</w:t>
      </w:r>
      <w:proofErr w:type="spellEnd"/>
      <w:r w:rsidRPr="0060138B">
        <w:rPr>
          <w:bCs/>
          <w:sz w:val="19"/>
          <w:szCs w:val="19"/>
        </w:rPr>
        <w:t xml:space="preserve"> </w:t>
      </w:r>
      <w:proofErr w:type="spellStart"/>
      <w:r w:rsidRPr="0060138B">
        <w:rPr>
          <w:bCs/>
          <w:sz w:val="19"/>
          <w:szCs w:val="19"/>
        </w:rPr>
        <w:t>statistik</w:t>
      </w:r>
      <w:proofErr w:type="spellEnd"/>
      <w:r w:rsidRPr="0060138B">
        <w:rPr>
          <w:bCs/>
          <w:sz w:val="19"/>
          <w:szCs w:val="19"/>
        </w:rPr>
        <w:t xml:space="preserve"> </w:t>
      </w:r>
      <w:proofErr w:type="spellStart"/>
      <w:r w:rsidRPr="0060138B">
        <w:rPr>
          <w:bCs/>
          <w:sz w:val="19"/>
          <w:szCs w:val="19"/>
        </w:rPr>
        <w:t>membuktikan</w:t>
      </w:r>
      <w:proofErr w:type="spellEnd"/>
      <w:r w:rsidRPr="0060138B">
        <w:rPr>
          <w:bCs/>
          <w:sz w:val="19"/>
          <w:szCs w:val="19"/>
        </w:rPr>
        <w:t xml:space="preserve"> </w:t>
      </w:r>
      <w:proofErr w:type="spellStart"/>
      <w:r w:rsidRPr="0060138B">
        <w:rPr>
          <w:bCs/>
          <w:sz w:val="19"/>
          <w:szCs w:val="19"/>
        </w:rPr>
        <w:t>adanya</w:t>
      </w:r>
      <w:proofErr w:type="spellEnd"/>
      <w:r w:rsidRPr="0060138B">
        <w:rPr>
          <w:bCs/>
          <w:sz w:val="19"/>
          <w:szCs w:val="19"/>
        </w:rPr>
        <w:t xml:space="preserve"> </w:t>
      </w:r>
      <w:proofErr w:type="spellStart"/>
      <w:r w:rsidRPr="0060138B">
        <w:rPr>
          <w:bCs/>
          <w:sz w:val="19"/>
          <w:szCs w:val="19"/>
        </w:rPr>
        <w:t>hubungan</w:t>
      </w:r>
      <w:proofErr w:type="spellEnd"/>
      <w:r w:rsidRPr="0060138B">
        <w:rPr>
          <w:bCs/>
          <w:sz w:val="19"/>
          <w:szCs w:val="19"/>
        </w:rPr>
        <w:t xml:space="preserve"> yang </w:t>
      </w:r>
      <w:proofErr w:type="spellStart"/>
      <w:r w:rsidRPr="0060138B">
        <w:rPr>
          <w:bCs/>
          <w:sz w:val="19"/>
          <w:szCs w:val="19"/>
        </w:rPr>
        <w:t>signifikan</w:t>
      </w:r>
      <w:proofErr w:type="spellEnd"/>
      <w:r w:rsidRPr="0060138B">
        <w:rPr>
          <w:bCs/>
          <w:sz w:val="19"/>
          <w:szCs w:val="19"/>
        </w:rPr>
        <w:t xml:space="preserve"> </w:t>
      </w:r>
      <w:proofErr w:type="spellStart"/>
      <w:r w:rsidRPr="0060138B">
        <w:rPr>
          <w:bCs/>
          <w:sz w:val="19"/>
          <w:szCs w:val="19"/>
        </w:rPr>
        <w:t>antara</w:t>
      </w:r>
      <w:proofErr w:type="spellEnd"/>
      <w:r w:rsidRPr="0060138B">
        <w:rPr>
          <w:bCs/>
          <w:sz w:val="19"/>
          <w:szCs w:val="19"/>
        </w:rPr>
        <w:t xml:space="preserve"> </w:t>
      </w:r>
      <w:proofErr w:type="spellStart"/>
      <w:r w:rsidRPr="0060138B">
        <w:rPr>
          <w:bCs/>
          <w:sz w:val="19"/>
          <w:szCs w:val="19"/>
        </w:rPr>
        <w:t>kecelakaan</w:t>
      </w:r>
      <w:proofErr w:type="spellEnd"/>
      <w:r w:rsidRPr="0060138B">
        <w:rPr>
          <w:bCs/>
          <w:sz w:val="19"/>
          <w:szCs w:val="19"/>
        </w:rPr>
        <w:t xml:space="preserve"> </w:t>
      </w:r>
      <w:proofErr w:type="spellStart"/>
      <w:r w:rsidRPr="0060138B">
        <w:rPr>
          <w:bCs/>
          <w:sz w:val="19"/>
          <w:szCs w:val="19"/>
        </w:rPr>
        <w:t>k</w:t>
      </w:r>
      <w:r>
        <w:rPr>
          <w:bCs/>
          <w:sz w:val="19"/>
          <w:szCs w:val="19"/>
        </w:rPr>
        <w:t>erja</w:t>
      </w:r>
      <w:proofErr w:type="spellEnd"/>
      <w:r>
        <w:rPr>
          <w:bCs/>
          <w:sz w:val="19"/>
          <w:szCs w:val="19"/>
        </w:rPr>
        <w:t xml:space="preserve"> </w:t>
      </w:r>
      <w:proofErr w:type="spellStart"/>
      <w:r>
        <w:rPr>
          <w:bCs/>
          <w:sz w:val="19"/>
          <w:szCs w:val="19"/>
        </w:rPr>
        <w:t>dengan</w:t>
      </w:r>
      <w:proofErr w:type="spellEnd"/>
      <w:r>
        <w:rPr>
          <w:bCs/>
          <w:sz w:val="19"/>
          <w:szCs w:val="19"/>
        </w:rPr>
        <w:t xml:space="preserve"> </w:t>
      </w:r>
      <w:proofErr w:type="spellStart"/>
      <w:r>
        <w:rPr>
          <w:bCs/>
          <w:sz w:val="19"/>
          <w:szCs w:val="19"/>
        </w:rPr>
        <w:t>lokasi</w:t>
      </w:r>
      <w:proofErr w:type="spellEnd"/>
      <w:r>
        <w:rPr>
          <w:bCs/>
          <w:sz w:val="19"/>
          <w:szCs w:val="19"/>
        </w:rPr>
        <w:t xml:space="preserve"> </w:t>
      </w:r>
      <w:proofErr w:type="spellStart"/>
      <w:r>
        <w:rPr>
          <w:bCs/>
          <w:sz w:val="19"/>
          <w:szCs w:val="19"/>
        </w:rPr>
        <w:t>kecelakaan</w:t>
      </w:r>
      <w:proofErr w:type="spellEnd"/>
      <w:r>
        <w:rPr>
          <w:bCs/>
          <w:sz w:val="19"/>
          <w:szCs w:val="19"/>
        </w:rPr>
        <w:t xml:space="preserve"> (p=0,039), </w:t>
      </w:r>
      <w:proofErr w:type="spellStart"/>
      <w:r>
        <w:rPr>
          <w:bCs/>
          <w:sz w:val="19"/>
          <w:szCs w:val="19"/>
        </w:rPr>
        <w:t>tindakan</w:t>
      </w:r>
      <w:proofErr w:type="spellEnd"/>
      <w:r>
        <w:rPr>
          <w:bCs/>
          <w:sz w:val="19"/>
          <w:szCs w:val="19"/>
        </w:rPr>
        <w:t xml:space="preserve"> </w:t>
      </w:r>
      <w:proofErr w:type="spellStart"/>
      <w:r>
        <w:rPr>
          <w:bCs/>
          <w:sz w:val="19"/>
          <w:szCs w:val="19"/>
        </w:rPr>
        <w:t>tidak</w:t>
      </w:r>
      <w:proofErr w:type="spellEnd"/>
      <w:r>
        <w:rPr>
          <w:bCs/>
          <w:sz w:val="19"/>
          <w:szCs w:val="19"/>
        </w:rPr>
        <w:t xml:space="preserve"> </w:t>
      </w:r>
      <w:proofErr w:type="spellStart"/>
      <w:r>
        <w:rPr>
          <w:bCs/>
          <w:sz w:val="19"/>
          <w:szCs w:val="19"/>
        </w:rPr>
        <w:t>aman</w:t>
      </w:r>
      <w:proofErr w:type="spellEnd"/>
      <w:r>
        <w:rPr>
          <w:bCs/>
          <w:sz w:val="19"/>
          <w:szCs w:val="19"/>
        </w:rPr>
        <w:t xml:space="preserve"> (p=0,022</w:t>
      </w:r>
      <w:r w:rsidRPr="0060138B">
        <w:rPr>
          <w:bCs/>
          <w:sz w:val="19"/>
          <w:szCs w:val="19"/>
        </w:rPr>
        <w:t xml:space="preserve">), </w:t>
      </w:r>
      <w:proofErr w:type="spellStart"/>
      <w:r w:rsidRPr="0060138B">
        <w:rPr>
          <w:bCs/>
          <w:sz w:val="19"/>
          <w:szCs w:val="19"/>
        </w:rPr>
        <w:t>serta</w:t>
      </w:r>
      <w:proofErr w:type="spellEnd"/>
      <w:r w:rsidRPr="0060138B">
        <w:rPr>
          <w:bCs/>
          <w:sz w:val="19"/>
          <w:szCs w:val="19"/>
        </w:rPr>
        <w:t xml:space="preserve"> </w:t>
      </w:r>
      <w:proofErr w:type="spellStart"/>
      <w:r w:rsidRPr="0060138B">
        <w:rPr>
          <w:bCs/>
          <w:sz w:val="19"/>
          <w:szCs w:val="19"/>
        </w:rPr>
        <w:t>k</w:t>
      </w:r>
      <w:r>
        <w:rPr>
          <w:bCs/>
          <w:sz w:val="19"/>
          <w:szCs w:val="19"/>
        </w:rPr>
        <w:t>ondisi</w:t>
      </w:r>
      <w:proofErr w:type="spellEnd"/>
      <w:r>
        <w:rPr>
          <w:bCs/>
          <w:sz w:val="19"/>
          <w:szCs w:val="19"/>
        </w:rPr>
        <w:t xml:space="preserve"> </w:t>
      </w:r>
      <w:proofErr w:type="spellStart"/>
      <w:r>
        <w:rPr>
          <w:bCs/>
          <w:sz w:val="19"/>
          <w:szCs w:val="19"/>
        </w:rPr>
        <w:t>fisik</w:t>
      </w:r>
      <w:proofErr w:type="spellEnd"/>
      <w:r>
        <w:rPr>
          <w:bCs/>
          <w:sz w:val="19"/>
          <w:szCs w:val="19"/>
        </w:rPr>
        <w:t xml:space="preserve"> </w:t>
      </w:r>
      <w:proofErr w:type="spellStart"/>
      <w:r>
        <w:rPr>
          <w:bCs/>
          <w:sz w:val="19"/>
          <w:szCs w:val="19"/>
        </w:rPr>
        <w:t>lingkungan</w:t>
      </w:r>
      <w:proofErr w:type="spellEnd"/>
      <w:r>
        <w:rPr>
          <w:bCs/>
          <w:sz w:val="19"/>
          <w:szCs w:val="19"/>
        </w:rPr>
        <w:t xml:space="preserve"> </w:t>
      </w:r>
      <w:proofErr w:type="spellStart"/>
      <w:r>
        <w:rPr>
          <w:bCs/>
          <w:sz w:val="19"/>
          <w:szCs w:val="19"/>
        </w:rPr>
        <w:t>kerja</w:t>
      </w:r>
      <w:proofErr w:type="spellEnd"/>
      <w:r>
        <w:rPr>
          <w:bCs/>
          <w:sz w:val="19"/>
          <w:szCs w:val="19"/>
        </w:rPr>
        <w:t xml:space="preserve"> (p=0,000</w:t>
      </w:r>
      <w:r w:rsidRPr="0060138B">
        <w:rPr>
          <w:bCs/>
          <w:sz w:val="19"/>
          <w:szCs w:val="19"/>
        </w:rPr>
        <w:t xml:space="preserve">). </w:t>
      </w:r>
      <w:proofErr w:type="spellStart"/>
      <w:r w:rsidRPr="0060138B">
        <w:rPr>
          <w:bCs/>
          <w:sz w:val="19"/>
          <w:szCs w:val="19"/>
        </w:rPr>
        <w:t>Sebaliknya</w:t>
      </w:r>
      <w:proofErr w:type="spellEnd"/>
      <w:r w:rsidRPr="0060138B">
        <w:rPr>
          <w:bCs/>
          <w:sz w:val="19"/>
          <w:szCs w:val="19"/>
        </w:rPr>
        <w:t xml:space="preserve">, </w:t>
      </w:r>
      <w:proofErr w:type="spellStart"/>
      <w:r w:rsidRPr="0060138B">
        <w:rPr>
          <w:bCs/>
          <w:sz w:val="19"/>
          <w:szCs w:val="19"/>
        </w:rPr>
        <w:t>tidak</w:t>
      </w:r>
      <w:proofErr w:type="spellEnd"/>
      <w:r w:rsidRPr="0060138B">
        <w:rPr>
          <w:bCs/>
          <w:sz w:val="19"/>
          <w:szCs w:val="19"/>
        </w:rPr>
        <w:t xml:space="preserve"> </w:t>
      </w:r>
      <w:proofErr w:type="spellStart"/>
      <w:r w:rsidRPr="0060138B">
        <w:rPr>
          <w:bCs/>
          <w:sz w:val="19"/>
          <w:szCs w:val="19"/>
        </w:rPr>
        <w:t>ditemukan</w:t>
      </w:r>
      <w:proofErr w:type="spellEnd"/>
      <w:r w:rsidRPr="0060138B">
        <w:rPr>
          <w:bCs/>
          <w:sz w:val="19"/>
          <w:szCs w:val="19"/>
        </w:rPr>
        <w:t xml:space="preserve"> </w:t>
      </w:r>
      <w:proofErr w:type="spellStart"/>
      <w:r w:rsidRPr="0060138B">
        <w:rPr>
          <w:bCs/>
          <w:sz w:val="19"/>
          <w:szCs w:val="19"/>
        </w:rPr>
        <w:t>kore</w:t>
      </w:r>
      <w:r>
        <w:rPr>
          <w:bCs/>
          <w:sz w:val="19"/>
          <w:szCs w:val="19"/>
        </w:rPr>
        <w:t>lasi</w:t>
      </w:r>
      <w:proofErr w:type="spellEnd"/>
      <w:r>
        <w:rPr>
          <w:bCs/>
          <w:sz w:val="19"/>
          <w:szCs w:val="19"/>
        </w:rPr>
        <w:t xml:space="preserve"> </w:t>
      </w:r>
      <w:proofErr w:type="spellStart"/>
      <w:r>
        <w:rPr>
          <w:bCs/>
          <w:sz w:val="19"/>
          <w:szCs w:val="19"/>
        </w:rPr>
        <w:t>nyata</w:t>
      </w:r>
      <w:proofErr w:type="spellEnd"/>
      <w:r>
        <w:rPr>
          <w:bCs/>
          <w:sz w:val="19"/>
          <w:szCs w:val="19"/>
        </w:rPr>
        <w:t xml:space="preserve"> pada </w:t>
      </w:r>
      <w:proofErr w:type="spellStart"/>
      <w:r>
        <w:rPr>
          <w:bCs/>
          <w:sz w:val="19"/>
          <w:szCs w:val="19"/>
        </w:rPr>
        <w:t>variabel</w:t>
      </w:r>
      <w:proofErr w:type="spellEnd"/>
      <w:r>
        <w:rPr>
          <w:bCs/>
          <w:sz w:val="19"/>
          <w:szCs w:val="19"/>
        </w:rPr>
        <w:t xml:space="preserve"> </w:t>
      </w:r>
      <w:proofErr w:type="spellStart"/>
      <w:r>
        <w:rPr>
          <w:bCs/>
          <w:sz w:val="19"/>
          <w:szCs w:val="19"/>
        </w:rPr>
        <w:t>usia</w:t>
      </w:r>
      <w:proofErr w:type="spellEnd"/>
      <w:r>
        <w:rPr>
          <w:bCs/>
          <w:sz w:val="19"/>
          <w:szCs w:val="19"/>
        </w:rPr>
        <w:t xml:space="preserve"> (p=0,597), masa </w:t>
      </w:r>
      <w:proofErr w:type="spellStart"/>
      <w:r>
        <w:rPr>
          <w:bCs/>
          <w:sz w:val="19"/>
          <w:szCs w:val="19"/>
        </w:rPr>
        <w:t>kerja</w:t>
      </w:r>
      <w:proofErr w:type="spellEnd"/>
      <w:r>
        <w:rPr>
          <w:bCs/>
          <w:sz w:val="19"/>
          <w:szCs w:val="19"/>
        </w:rPr>
        <w:t xml:space="preserve"> (p=0,224), </w:t>
      </w:r>
      <w:proofErr w:type="spellStart"/>
      <w:r>
        <w:rPr>
          <w:bCs/>
          <w:sz w:val="19"/>
          <w:szCs w:val="19"/>
        </w:rPr>
        <w:t>maupun</w:t>
      </w:r>
      <w:proofErr w:type="spellEnd"/>
      <w:r>
        <w:rPr>
          <w:bCs/>
          <w:sz w:val="19"/>
          <w:szCs w:val="19"/>
        </w:rPr>
        <w:t xml:space="preserve"> </w:t>
      </w:r>
      <w:proofErr w:type="spellStart"/>
      <w:r>
        <w:rPr>
          <w:bCs/>
          <w:sz w:val="19"/>
          <w:szCs w:val="19"/>
        </w:rPr>
        <w:t>waktu</w:t>
      </w:r>
      <w:proofErr w:type="spellEnd"/>
      <w:r>
        <w:rPr>
          <w:bCs/>
          <w:sz w:val="19"/>
          <w:szCs w:val="19"/>
        </w:rPr>
        <w:t xml:space="preserve"> </w:t>
      </w:r>
      <w:proofErr w:type="spellStart"/>
      <w:r>
        <w:rPr>
          <w:bCs/>
          <w:sz w:val="19"/>
          <w:szCs w:val="19"/>
        </w:rPr>
        <w:t>kejadian</w:t>
      </w:r>
      <w:proofErr w:type="spellEnd"/>
      <w:r>
        <w:rPr>
          <w:bCs/>
          <w:sz w:val="19"/>
          <w:szCs w:val="19"/>
        </w:rPr>
        <w:t xml:space="preserve"> (</w:t>
      </w:r>
      <w:r w:rsidRPr="0060138B">
        <w:rPr>
          <w:bCs/>
          <w:sz w:val="19"/>
          <w:szCs w:val="19"/>
        </w:rPr>
        <w:t xml:space="preserve">p=0,233$). </w:t>
      </w:r>
      <w:proofErr w:type="spellStart"/>
      <w:r w:rsidRPr="0060138B">
        <w:rPr>
          <w:bCs/>
          <w:sz w:val="19"/>
          <w:szCs w:val="19"/>
        </w:rPr>
        <w:t>Studi</w:t>
      </w:r>
      <w:proofErr w:type="spellEnd"/>
      <w:r w:rsidRPr="0060138B">
        <w:rPr>
          <w:bCs/>
          <w:sz w:val="19"/>
          <w:szCs w:val="19"/>
        </w:rPr>
        <w:t xml:space="preserve"> </w:t>
      </w:r>
      <w:proofErr w:type="spellStart"/>
      <w:r w:rsidRPr="0060138B">
        <w:rPr>
          <w:bCs/>
          <w:sz w:val="19"/>
          <w:szCs w:val="19"/>
        </w:rPr>
        <w:t>ini</w:t>
      </w:r>
      <w:proofErr w:type="spellEnd"/>
      <w:r w:rsidRPr="0060138B">
        <w:rPr>
          <w:bCs/>
          <w:sz w:val="19"/>
          <w:szCs w:val="19"/>
        </w:rPr>
        <w:t xml:space="preserve"> </w:t>
      </w:r>
      <w:proofErr w:type="spellStart"/>
      <w:r w:rsidRPr="0060138B">
        <w:rPr>
          <w:bCs/>
          <w:sz w:val="19"/>
          <w:szCs w:val="19"/>
        </w:rPr>
        <w:t>menyimpulkan</w:t>
      </w:r>
      <w:proofErr w:type="spellEnd"/>
      <w:r w:rsidRPr="0060138B">
        <w:rPr>
          <w:bCs/>
          <w:sz w:val="19"/>
          <w:szCs w:val="19"/>
        </w:rPr>
        <w:t xml:space="preserve"> </w:t>
      </w:r>
      <w:proofErr w:type="spellStart"/>
      <w:r w:rsidRPr="0060138B">
        <w:rPr>
          <w:bCs/>
          <w:sz w:val="19"/>
          <w:szCs w:val="19"/>
        </w:rPr>
        <w:t>bahwa</w:t>
      </w:r>
      <w:proofErr w:type="spellEnd"/>
      <w:r w:rsidRPr="0060138B">
        <w:rPr>
          <w:bCs/>
          <w:sz w:val="19"/>
          <w:szCs w:val="19"/>
        </w:rPr>
        <w:t xml:space="preserve"> </w:t>
      </w:r>
      <w:proofErr w:type="spellStart"/>
      <w:r w:rsidRPr="0060138B">
        <w:rPr>
          <w:bCs/>
          <w:sz w:val="19"/>
          <w:szCs w:val="19"/>
        </w:rPr>
        <w:t>faktor</w:t>
      </w:r>
      <w:proofErr w:type="spellEnd"/>
      <w:r w:rsidRPr="0060138B">
        <w:rPr>
          <w:bCs/>
          <w:sz w:val="19"/>
          <w:szCs w:val="19"/>
        </w:rPr>
        <w:t xml:space="preserve"> </w:t>
      </w:r>
      <w:proofErr w:type="spellStart"/>
      <w:r w:rsidRPr="0060138B">
        <w:rPr>
          <w:bCs/>
          <w:sz w:val="19"/>
          <w:szCs w:val="19"/>
        </w:rPr>
        <w:t>spasial</w:t>
      </w:r>
      <w:proofErr w:type="spellEnd"/>
      <w:r w:rsidRPr="0060138B">
        <w:rPr>
          <w:bCs/>
          <w:sz w:val="19"/>
          <w:szCs w:val="19"/>
        </w:rPr>
        <w:t>/</w:t>
      </w:r>
      <w:proofErr w:type="spellStart"/>
      <w:r w:rsidRPr="0060138B">
        <w:rPr>
          <w:bCs/>
          <w:sz w:val="19"/>
          <w:szCs w:val="19"/>
        </w:rPr>
        <w:t>lokasi</w:t>
      </w:r>
      <w:proofErr w:type="spellEnd"/>
      <w:r w:rsidRPr="0060138B">
        <w:rPr>
          <w:bCs/>
          <w:sz w:val="19"/>
          <w:szCs w:val="19"/>
        </w:rPr>
        <w:t xml:space="preserve">, </w:t>
      </w:r>
      <w:proofErr w:type="spellStart"/>
      <w:r w:rsidRPr="0060138B">
        <w:rPr>
          <w:bCs/>
          <w:sz w:val="19"/>
          <w:szCs w:val="19"/>
        </w:rPr>
        <w:t>penyimpangan</w:t>
      </w:r>
      <w:proofErr w:type="spellEnd"/>
      <w:r w:rsidRPr="0060138B">
        <w:rPr>
          <w:bCs/>
          <w:sz w:val="19"/>
          <w:szCs w:val="19"/>
        </w:rPr>
        <w:t xml:space="preserve"> </w:t>
      </w:r>
      <w:proofErr w:type="spellStart"/>
      <w:r w:rsidRPr="0060138B">
        <w:rPr>
          <w:bCs/>
          <w:sz w:val="19"/>
          <w:szCs w:val="19"/>
        </w:rPr>
        <w:t>perilaku</w:t>
      </w:r>
      <w:proofErr w:type="spellEnd"/>
      <w:r w:rsidRPr="0060138B">
        <w:rPr>
          <w:bCs/>
          <w:sz w:val="19"/>
          <w:szCs w:val="19"/>
        </w:rPr>
        <w:t xml:space="preserve"> </w:t>
      </w:r>
      <w:proofErr w:type="spellStart"/>
      <w:r w:rsidRPr="0060138B">
        <w:rPr>
          <w:bCs/>
          <w:sz w:val="19"/>
          <w:szCs w:val="19"/>
        </w:rPr>
        <w:t>keselamatan</w:t>
      </w:r>
      <w:proofErr w:type="spellEnd"/>
      <w:r w:rsidRPr="0060138B">
        <w:rPr>
          <w:bCs/>
          <w:sz w:val="19"/>
          <w:szCs w:val="19"/>
        </w:rPr>
        <w:t xml:space="preserve">, dan </w:t>
      </w:r>
      <w:proofErr w:type="spellStart"/>
      <w:r w:rsidRPr="0060138B">
        <w:rPr>
          <w:bCs/>
          <w:sz w:val="19"/>
          <w:szCs w:val="19"/>
        </w:rPr>
        <w:t>kondisi</w:t>
      </w:r>
      <w:proofErr w:type="spellEnd"/>
      <w:r w:rsidRPr="0060138B">
        <w:rPr>
          <w:bCs/>
          <w:sz w:val="19"/>
          <w:szCs w:val="19"/>
        </w:rPr>
        <w:t xml:space="preserve"> </w:t>
      </w:r>
      <w:proofErr w:type="spellStart"/>
      <w:r w:rsidRPr="0060138B">
        <w:rPr>
          <w:bCs/>
          <w:sz w:val="19"/>
          <w:szCs w:val="19"/>
        </w:rPr>
        <w:t>lingkungan</w:t>
      </w:r>
      <w:proofErr w:type="spellEnd"/>
      <w:r w:rsidRPr="0060138B">
        <w:rPr>
          <w:bCs/>
          <w:sz w:val="19"/>
          <w:szCs w:val="19"/>
        </w:rPr>
        <w:t xml:space="preserve"> yang </w:t>
      </w:r>
      <w:proofErr w:type="spellStart"/>
      <w:r w:rsidRPr="0060138B">
        <w:rPr>
          <w:bCs/>
          <w:sz w:val="19"/>
          <w:szCs w:val="19"/>
        </w:rPr>
        <w:t>substandar</w:t>
      </w:r>
      <w:proofErr w:type="spellEnd"/>
      <w:r w:rsidRPr="0060138B">
        <w:rPr>
          <w:bCs/>
          <w:sz w:val="19"/>
          <w:szCs w:val="19"/>
        </w:rPr>
        <w:t xml:space="preserve"> </w:t>
      </w:r>
      <w:proofErr w:type="spellStart"/>
      <w:r w:rsidRPr="0060138B">
        <w:rPr>
          <w:bCs/>
          <w:sz w:val="19"/>
          <w:szCs w:val="19"/>
        </w:rPr>
        <w:t>memiliki</w:t>
      </w:r>
      <w:proofErr w:type="spellEnd"/>
      <w:r w:rsidRPr="0060138B">
        <w:rPr>
          <w:bCs/>
          <w:sz w:val="19"/>
          <w:szCs w:val="19"/>
        </w:rPr>
        <w:t xml:space="preserve"> </w:t>
      </w:r>
      <w:proofErr w:type="spellStart"/>
      <w:r w:rsidRPr="0060138B">
        <w:rPr>
          <w:bCs/>
          <w:sz w:val="19"/>
          <w:szCs w:val="19"/>
        </w:rPr>
        <w:t>keterkaitan</w:t>
      </w:r>
      <w:proofErr w:type="spellEnd"/>
      <w:r w:rsidRPr="0060138B">
        <w:rPr>
          <w:bCs/>
          <w:sz w:val="19"/>
          <w:szCs w:val="19"/>
        </w:rPr>
        <w:t xml:space="preserve"> </w:t>
      </w:r>
      <w:proofErr w:type="spellStart"/>
      <w:r w:rsidRPr="0060138B">
        <w:rPr>
          <w:bCs/>
          <w:sz w:val="19"/>
          <w:szCs w:val="19"/>
        </w:rPr>
        <w:t>erat</w:t>
      </w:r>
      <w:proofErr w:type="spellEnd"/>
      <w:r w:rsidRPr="0060138B">
        <w:rPr>
          <w:bCs/>
          <w:sz w:val="19"/>
          <w:szCs w:val="19"/>
        </w:rPr>
        <w:t xml:space="preserve"> </w:t>
      </w:r>
      <w:proofErr w:type="spellStart"/>
      <w:r w:rsidRPr="0060138B">
        <w:rPr>
          <w:bCs/>
          <w:sz w:val="19"/>
          <w:szCs w:val="19"/>
        </w:rPr>
        <w:t>dengan</w:t>
      </w:r>
      <w:proofErr w:type="spellEnd"/>
      <w:r w:rsidRPr="0060138B">
        <w:rPr>
          <w:bCs/>
          <w:sz w:val="19"/>
          <w:szCs w:val="19"/>
        </w:rPr>
        <w:t xml:space="preserve"> </w:t>
      </w:r>
      <w:proofErr w:type="spellStart"/>
      <w:r w:rsidRPr="0060138B">
        <w:rPr>
          <w:bCs/>
          <w:sz w:val="19"/>
          <w:szCs w:val="19"/>
        </w:rPr>
        <w:t>kecelakaan</w:t>
      </w:r>
      <w:proofErr w:type="spellEnd"/>
      <w:r w:rsidRPr="0060138B">
        <w:rPr>
          <w:bCs/>
          <w:sz w:val="19"/>
          <w:szCs w:val="19"/>
        </w:rPr>
        <w:t xml:space="preserve"> </w:t>
      </w:r>
      <w:proofErr w:type="spellStart"/>
      <w:r w:rsidRPr="0060138B">
        <w:rPr>
          <w:bCs/>
          <w:sz w:val="19"/>
          <w:szCs w:val="19"/>
        </w:rPr>
        <w:t>kerja</w:t>
      </w:r>
      <w:proofErr w:type="spellEnd"/>
      <w:r w:rsidRPr="0060138B">
        <w:rPr>
          <w:bCs/>
          <w:sz w:val="19"/>
          <w:szCs w:val="19"/>
        </w:rPr>
        <w:t xml:space="preserve"> di PT. X </w:t>
      </w:r>
      <w:proofErr w:type="spellStart"/>
      <w:r w:rsidRPr="0060138B">
        <w:rPr>
          <w:bCs/>
          <w:sz w:val="19"/>
          <w:szCs w:val="19"/>
        </w:rPr>
        <w:t>Kabupaten</w:t>
      </w:r>
      <w:proofErr w:type="spellEnd"/>
      <w:r w:rsidRPr="0060138B">
        <w:rPr>
          <w:bCs/>
          <w:sz w:val="19"/>
          <w:szCs w:val="19"/>
        </w:rPr>
        <w:t xml:space="preserve"> Aceh </w:t>
      </w:r>
      <w:proofErr w:type="spellStart"/>
      <w:r w:rsidRPr="0060138B">
        <w:rPr>
          <w:bCs/>
          <w:sz w:val="19"/>
          <w:szCs w:val="19"/>
        </w:rPr>
        <w:t>Singkil</w:t>
      </w:r>
      <w:proofErr w:type="spellEnd"/>
      <w:r w:rsidRPr="0060138B">
        <w:rPr>
          <w:bCs/>
          <w:sz w:val="19"/>
          <w:szCs w:val="19"/>
        </w:rPr>
        <w:t xml:space="preserve"> </w:t>
      </w:r>
      <w:proofErr w:type="spellStart"/>
      <w:r w:rsidRPr="0060138B">
        <w:rPr>
          <w:bCs/>
          <w:sz w:val="19"/>
          <w:szCs w:val="19"/>
        </w:rPr>
        <w:t>tahun</w:t>
      </w:r>
      <w:proofErr w:type="spellEnd"/>
      <w:r w:rsidRPr="0060138B">
        <w:rPr>
          <w:bCs/>
          <w:sz w:val="19"/>
          <w:szCs w:val="19"/>
        </w:rPr>
        <w:t xml:space="preserve"> 2025. Perusahaan </w:t>
      </w:r>
      <w:proofErr w:type="spellStart"/>
      <w:r w:rsidRPr="0060138B">
        <w:rPr>
          <w:bCs/>
          <w:sz w:val="19"/>
          <w:szCs w:val="19"/>
        </w:rPr>
        <w:t>direkomendasikan</w:t>
      </w:r>
      <w:proofErr w:type="spellEnd"/>
      <w:r w:rsidRPr="0060138B">
        <w:rPr>
          <w:bCs/>
          <w:sz w:val="19"/>
          <w:szCs w:val="19"/>
        </w:rPr>
        <w:t xml:space="preserve"> </w:t>
      </w:r>
      <w:proofErr w:type="spellStart"/>
      <w:r w:rsidRPr="0060138B">
        <w:rPr>
          <w:bCs/>
          <w:sz w:val="19"/>
          <w:szCs w:val="19"/>
        </w:rPr>
        <w:t>untuk</w:t>
      </w:r>
      <w:proofErr w:type="spellEnd"/>
      <w:r w:rsidRPr="0060138B">
        <w:rPr>
          <w:bCs/>
          <w:sz w:val="19"/>
          <w:szCs w:val="19"/>
        </w:rPr>
        <w:t xml:space="preserve"> </w:t>
      </w:r>
      <w:proofErr w:type="spellStart"/>
      <w:r w:rsidRPr="0060138B">
        <w:rPr>
          <w:bCs/>
          <w:sz w:val="19"/>
          <w:szCs w:val="19"/>
        </w:rPr>
        <w:t>memperketat</w:t>
      </w:r>
      <w:proofErr w:type="spellEnd"/>
      <w:r w:rsidRPr="0060138B">
        <w:rPr>
          <w:bCs/>
          <w:sz w:val="19"/>
          <w:szCs w:val="19"/>
        </w:rPr>
        <w:t xml:space="preserve"> </w:t>
      </w:r>
      <w:proofErr w:type="spellStart"/>
      <w:r w:rsidRPr="0060138B">
        <w:rPr>
          <w:bCs/>
          <w:sz w:val="19"/>
          <w:szCs w:val="19"/>
        </w:rPr>
        <w:t>implementasi</w:t>
      </w:r>
      <w:proofErr w:type="spellEnd"/>
      <w:r w:rsidRPr="0060138B">
        <w:rPr>
          <w:bCs/>
          <w:sz w:val="19"/>
          <w:szCs w:val="19"/>
        </w:rPr>
        <w:t xml:space="preserve"> </w:t>
      </w:r>
      <w:proofErr w:type="spellStart"/>
      <w:r w:rsidRPr="0060138B">
        <w:rPr>
          <w:bCs/>
          <w:sz w:val="19"/>
          <w:szCs w:val="19"/>
        </w:rPr>
        <w:t>Sistem</w:t>
      </w:r>
      <w:proofErr w:type="spellEnd"/>
      <w:r w:rsidRPr="0060138B">
        <w:rPr>
          <w:bCs/>
          <w:sz w:val="19"/>
          <w:szCs w:val="19"/>
        </w:rPr>
        <w:t xml:space="preserve"> </w:t>
      </w:r>
      <w:proofErr w:type="spellStart"/>
      <w:r w:rsidRPr="0060138B">
        <w:rPr>
          <w:bCs/>
          <w:sz w:val="19"/>
          <w:szCs w:val="19"/>
        </w:rPr>
        <w:t>Manajemen</w:t>
      </w:r>
      <w:proofErr w:type="spellEnd"/>
      <w:r w:rsidRPr="0060138B">
        <w:rPr>
          <w:bCs/>
          <w:sz w:val="19"/>
          <w:szCs w:val="19"/>
        </w:rPr>
        <w:t xml:space="preserve"> </w:t>
      </w:r>
      <w:proofErr w:type="spellStart"/>
      <w:r w:rsidRPr="0060138B">
        <w:rPr>
          <w:bCs/>
          <w:sz w:val="19"/>
          <w:szCs w:val="19"/>
        </w:rPr>
        <w:t>Keselamatan</w:t>
      </w:r>
      <w:proofErr w:type="spellEnd"/>
      <w:r w:rsidRPr="0060138B">
        <w:rPr>
          <w:bCs/>
          <w:sz w:val="19"/>
          <w:szCs w:val="19"/>
        </w:rPr>
        <w:t xml:space="preserve"> dan Kesehatan </w:t>
      </w:r>
      <w:proofErr w:type="spellStart"/>
      <w:r w:rsidRPr="0060138B">
        <w:rPr>
          <w:bCs/>
          <w:sz w:val="19"/>
          <w:szCs w:val="19"/>
        </w:rPr>
        <w:t>Kerja</w:t>
      </w:r>
      <w:proofErr w:type="spellEnd"/>
      <w:r w:rsidRPr="0060138B">
        <w:rPr>
          <w:bCs/>
          <w:sz w:val="19"/>
          <w:szCs w:val="19"/>
        </w:rPr>
        <w:t xml:space="preserve"> (SMK3) yang </w:t>
      </w:r>
      <w:proofErr w:type="spellStart"/>
      <w:r w:rsidRPr="0060138B">
        <w:rPr>
          <w:bCs/>
          <w:sz w:val="19"/>
          <w:szCs w:val="19"/>
        </w:rPr>
        <w:t>didukung</w:t>
      </w:r>
      <w:proofErr w:type="spellEnd"/>
      <w:r w:rsidRPr="0060138B">
        <w:rPr>
          <w:bCs/>
          <w:sz w:val="19"/>
          <w:szCs w:val="19"/>
        </w:rPr>
        <w:t xml:space="preserve"> oleh program </w:t>
      </w:r>
      <w:proofErr w:type="spellStart"/>
      <w:r w:rsidRPr="0060138B">
        <w:rPr>
          <w:bCs/>
          <w:sz w:val="19"/>
          <w:szCs w:val="19"/>
        </w:rPr>
        <w:t>edukasi</w:t>
      </w:r>
      <w:proofErr w:type="spellEnd"/>
      <w:r w:rsidRPr="0060138B">
        <w:rPr>
          <w:bCs/>
          <w:sz w:val="19"/>
          <w:szCs w:val="19"/>
        </w:rPr>
        <w:t xml:space="preserve"> </w:t>
      </w:r>
      <w:proofErr w:type="spellStart"/>
      <w:r w:rsidRPr="0060138B">
        <w:rPr>
          <w:bCs/>
          <w:sz w:val="19"/>
          <w:szCs w:val="19"/>
        </w:rPr>
        <w:t>teknis</w:t>
      </w:r>
      <w:proofErr w:type="spellEnd"/>
      <w:r w:rsidRPr="0060138B">
        <w:rPr>
          <w:bCs/>
          <w:sz w:val="19"/>
          <w:szCs w:val="19"/>
        </w:rPr>
        <w:t xml:space="preserve"> </w:t>
      </w:r>
      <w:proofErr w:type="spellStart"/>
      <w:r w:rsidRPr="0060138B">
        <w:rPr>
          <w:bCs/>
          <w:sz w:val="19"/>
          <w:szCs w:val="19"/>
        </w:rPr>
        <w:t>serta</w:t>
      </w:r>
      <w:proofErr w:type="spellEnd"/>
      <w:r w:rsidRPr="0060138B">
        <w:rPr>
          <w:bCs/>
          <w:sz w:val="19"/>
          <w:szCs w:val="19"/>
        </w:rPr>
        <w:t xml:space="preserve"> </w:t>
      </w:r>
      <w:proofErr w:type="spellStart"/>
      <w:r w:rsidRPr="0060138B">
        <w:rPr>
          <w:bCs/>
          <w:sz w:val="19"/>
          <w:szCs w:val="19"/>
        </w:rPr>
        <w:t>pengawasan</w:t>
      </w:r>
      <w:proofErr w:type="spellEnd"/>
      <w:r w:rsidRPr="0060138B">
        <w:rPr>
          <w:bCs/>
          <w:sz w:val="19"/>
          <w:szCs w:val="19"/>
        </w:rPr>
        <w:t xml:space="preserve"> K3 </w:t>
      </w:r>
      <w:proofErr w:type="spellStart"/>
      <w:r w:rsidRPr="0060138B">
        <w:rPr>
          <w:bCs/>
          <w:sz w:val="19"/>
          <w:szCs w:val="19"/>
        </w:rPr>
        <w:t>secara</w:t>
      </w:r>
      <w:proofErr w:type="spellEnd"/>
      <w:r w:rsidRPr="0060138B">
        <w:rPr>
          <w:bCs/>
          <w:sz w:val="19"/>
          <w:szCs w:val="19"/>
        </w:rPr>
        <w:t xml:space="preserve"> </w:t>
      </w:r>
      <w:proofErr w:type="spellStart"/>
      <w:r w:rsidRPr="0060138B">
        <w:rPr>
          <w:bCs/>
          <w:sz w:val="19"/>
          <w:szCs w:val="19"/>
        </w:rPr>
        <w:t>berkala</w:t>
      </w:r>
      <w:proofErr w:type="spellEnd"/>
      <w:r w:rsidRPr="0060138B">
        <w:rPr>
          <w:bCs/>
          <w:sz w:val="19"/>
          <w:szCs w:val="19"/>
        </w:rPr>
        <w:t xml:space="preserve"> </w:t>
      </w:r>
      <w:proofErr w:type="spellStart"/>
      <w:r w:rsidRPr="0060138B">
        <w:rPr>
          <w:bCs/>
          <w:sz w:val="19"/>
          <w:szCs w:val="19"/>
        </w:rPr>
        <w:t>untuk</w:t>
      </w:r>
      <w:proofErr w:type="spellEnd"/>
      <w:r w:rsidRPr="0060138B">
        <w:rPr>
          <w:bCs/>
          <w:sz w:val="19"/>
          <w:szCs w:val="19"/>
        </w:rPr>
        <w:t xml:space="preserve"> </w:t>
      </w:r>
      <w:proofErr w:type="spellStart"/>
      <w:r w:rsidRPr="0060138B">
        <w:rPr>
          <w:bCs/>
          <w:sz w:val="19"/>
          <w:szCs w:val="19"/>
        </w:rPr>
        <w:t>memitigasi</w:t>
      </w:r>
      <w:proofErr w:type="spellEnd"/>
      <w:r w:rsidRPr="0060138B">
        <w:rPr>
          <w:bCs/>
          <w:sz w:val="19"/>
          <w:szCs w:val="19"/>
        </w:rPr>
        <w:t xml:space="preserve"> </w:t>
      </w:r>
      <w:proofErr w:type="spellStart"/>
      <w:r w:rsidRPr="0060138B">
        <w:rPr>
          <w:bCs/>
          <w:sz w:val="19"/>
          <w:szCs w:val="19"/>
        </w:rPr>
        <w:t>risiko</w:t>
      </w:r>
      <w:proofErr w:type="spellEnd"/>
      <w:r w:rsidRPr="0060138B">
        <w:rPr>
          <w:bCs/>
          <w:sz w:val="19"/>
          <w:szCs w:val="19"/>
        </w:rPr>
        <w:t xml:space="preserve"> di area </w:t>
      </w:r>
      <w:proofErr w:type="spellStart"/>
      <w:r w:rsidRPr="0060138B">
        <w:rPr>
          <w:bCs/>
          <w:sz w:val="19"/>
          <w:szCs w:val="19"/>
        </w:rPr>
        <w:t>operasional</w:t>
      </w:r>
      <w:proofErr w:type="spellEnd"/>
      <w:r w:rsidRPr="0060138B">
        <w:rPr>
          <w:bCs/>
          <w:sz w:val="19"/>
          <w:szCs w:val="19"/>
        </w:rPr>
        <w:t>.</w:t>
      </w:r>
    </w:p>
    <w:p w14:paraId="5183A0CF" w14:textId="77777777" w:rsidR="00F9683F" w:rsidRDefault="00F9683F" w:rsidP="003900C1">
      <w:pPr>
        <w:ind w:right="-2"/>
        <w:jc w:val="both"/>
        <w:rPr>
          <w:bCs/>
          <w:sz w:val="19"/>
          <w:szCs w:val="19"/>
        </w:rPr>
      </w:pPr>
    </w:p>
    <w:p w14:paraId="7C982B93" w14:textId="77777777" w:rsidR="003900C1" w:rsidRPr="009810B7" w:rsidRDefault="003900C1" w:rsidP="003900C1">
      <w:pPr>
        <w:ind w:right="-2"/>
        <w:jc w:val="both"/>
        <w:rPr>
          <w:iCs/>
          <w:sz w:val="19"/>
          <w:szCs w:val="19"/>
        </w:rPr>
      </w:pPr>
      <w:r w:rsidRPr="009810B7">
        <w:rPr>
          <w:b/>
          <w:iCs/>
          <w:sz w:val="19"/>
          <w:szCs w:val="19"/>
        </w:rPr>
        <w:t xml:space="preserve">Kata </w:t>
      </w:r>
      <w:proofErr w:type="spellStart"/>
      <w:r w:rsidRPr="009810B7">
        <w:rPr>
          <w:b/>
          <w:iCs/>
          <w:sz w:val="19"/>
          <w:szCs w:val="19"/>
        </w:rPr>
        <w:t>kunci</w:t>
      </w:r>
      <w:proofErr w:type="spellEnd"/>
      <w:r w:rsidRPr="009810B7">
        <w:rPr>
          <w:iCs/>
          <w:sz w:val="19"/>
          <w:szCs w:val="19"/>
        </w:rPr>
        <w:t xml:space="preserve">: </w:t>
      </w:r>
      <w:proofErr w:type="spellStart"/>
      <w:r>
        <w:t>tenaga</w:t>
      </w:r>
      <w:proofErr w:type="spellEnd"/>
      <w:r>
        <w:t xml:space="preserve"> </w:t>
      </w:r>
      <w:proofErr w:type="spellStart"/>
      <w:r>
        <w:t>kerja</w:t>
      </w:r>
      <w:proofErr w:type="spellEnd"/>
      <w:r>
        <w:t xml:space="preserve">, </w:t>
      </w:r>
      <w:proofErr w:type="spellStart"/>
      <w:r>
        <w:t>kecelakaan</w:t>
      </w:r>
      <w:proofErr w:type="spellEnd"/>
      <w:r>
        <w:t xml:space="preserve"> </w:t>
      </w:r>
      <w:proofErr w:type="spellStart"/>
      <w:r>
        <w:t>kerja</w:t>
      </w:r>
      <w:proofErr w:type="spellEnd"/>
      <w:r>
        <w:t xml:space="preserve">, data </w:t>
      </w:r>
      <w:proofErr w:type="spellStart"/>
      <w:r>
        <w:t>sekunder</w:t>
      </w:r>
      <w:proofErr w:type="spellEnd"/>
      <w:r w:rsidRPr="009810B7">
        <w:rPr>
          <w:iCs/>
          <w:sz w:val="19"/>
          <w:szCs w:val="19"/>
        </w:rPr>
        <w:t>.</w:t>
      </w:r>
    </w:p>
    <w:p w14:paraId="74CC9E23" w14:textId="77777777" w:rsidR="003900C1" w:rsidRDefault="003900C1" w:rsidP="003900C1">
      <w:pPr>
        <w:pStyle w:val="NormalWeb"/>
        <w:jc w:val="both"/>
        <w:rPr>
          <w:rFonts w:ascii="Tahoma" w:hAnsi="Tahoma" w:cs="Tahoma"/>
          <w:i/>
          <w:iCs/>
          <w:sz w:val="19"/>
          <w:szCs w:val="19"/>
        </w:rPr>
      </w:pPr>
      <w:r w:rsidRPr="009810B7">
        <w:rPr>
          <w:rFonts w:ascii="Tahoma" w:hAnsi="Tahoma" w:cs="Tahoma"/>
          <w:b/>
          <w:bCs/>
          <w:i/>
          <w:iCs/>
          <w:color w:val="000000"/>
          <w:sz w:val="19"/>
          <w:szCs w:val="19"/>
        </w:rPr>
        <w:t xml:space="preserve">Abstract: </w:t>
      </w:r>
      <w:r w:rsidRPr="0060138B">
        <w:rPr>
          <w:rFonts w:ascii="Tahoma" w:hAnsi="Tahoma" w:cs="Tahoma"/>
          <w:i/>
          <w:iCs/>
          <w:sz w:val="19"/>
          <w:szCs w:val="19"/>
        </w:rPr>
        <w:t xml:space="preserve">Occupational accidents are unforeseen events that generally occur beyond operational predictions. This study aims to identify and </w:t>
      </w:r>
      <w:proofErr w:type="spellStart"/>
      <w:r w:rsidRPr="0060138B">
        <w:rPr>
          <w:rFonts w:ascii="Tahoma" w:hAnsi="Tahoma" w:cs="Tahoma"/>
          <w:i/>
          <w:iCs/>
          <w:sz w:val="19"/>
          <w:szCs w:val="19"/>
        </w:rPr>
        <w:t>analyze</w:t>
      </w:r>
      <w:proofErr w:type="spellEnd"/>
      <w:r w:rsidRPr="0060138B">
        <w:rPr>
          <w:rFonts w:ascii="Tahoma" w:hAnsi="Tahoma" w:cs="Tahoma"/>
          <w:i/>
          <w:iCs/>
          <w:sz w:val="19"/>
          <w:szCs w:val="19"/>
        </w:rPr>
        <w:t xml:space="preserve"> various factors associated with the incidence of workplace accidents among participants of the BPJS </w:t>
      </w:r>
      <w:proofErr w:type="spellStart"/>
      <w:r w:rsidRPr="0060138B">
        <w:rPr>
          <w:rFonts w:ascii="Tahoma" w:hAnsi="Tahoma" w:cs="Tahoma"/>
          <w:i/>
          <w:iCs/>
          <w:sz w:val="19"/>
          <w:szCs w:val="19"/>
        </w:rPr>
        <w:t>Ketenagakerjaan</w:t>
      </w:r>
      <w:proofErr w:type="spellEnd"/>
      <w:r w:rsidRPr="0060138B">
        <w:rPr>
          <w:rFonts w:ascii="Tahoma" w:hAnsi="Tahoma" w:cs="Tahoma"/>
          <w:i/>
          <w:iCs/>
          <w:sz w:val="19"/>
          <w:szCs w:val="19"/>
        </w:rPr>
        <w:t xml:space="preserve"> </w:t>
      </w:r>
      <w:proofErr w:type="spellStart"/>
      <w:r w:rsidRPr="0060138B">
        <w:rPr>
          <w:rFonts w:ascii="Tahoma" w:hAnsi="Tahoma" w:cs="Tahoma"/>
          <w:i/>
          <w:iCs/>
          <w:sz w:val="19"/>
          <w:szCs w:val="19"/>
        </w:rPr>
        <w:t>Meulaboh</w:t>
      </w:r>
      <w:proofErr w:type="spellEnd"/>
      <w:r w:rsidRPr="0060138B">
        <w:rPr>
          <w:rFonts w:ascii="Tahoma" w:hAnsi="Tahoma" w:cs="Tahoma"/>
          <w:i/>
          <w:iCs/>
          <w:sz w:val="19"/>
          <w:szCs w:val="19"/>
        </w:rPr>
        <w:t xml:space="preserve"> Branch throughout 2025. A quantitative method with a cross-sectional design was applied. The study population comprised all 154 workers who filed claims for Work Accident Insurance (JKK). Using a purposive sampling technique, the sample was focused on the region with the highest case prevalence among the eight regencies under the BPJS working area, yielding 50 specific cases at PT. X in Aceh </w:t>
      </w:r>
      <w:proofErr w:type="spellStart"/>
      <w:r w:rsidRPr="0060138B">
        <w:rPr>
          <w:rFonts w:ascii="Tahoma" w:hAnsi="Tahoma" w:cs="Tahoma"/>
          <w:i/>
          <w:iCs/>
          <w:sz w:val="19"/>
          <w:szCs w:val="19"/>
        </w:rPr>
        <w:t>Singkil</w:t>
      </w:r>
      <w:proofErr w:type="spellEnd"/>
      <w:r w:rsidRPr="0060138B">
        <w:rPr>
          <w:rFonts w:ascii="Tahoma" w:hAnsi="Tahoma" w:cs="Tahoma"/>
          <w:i/>
          <w:iCs/>
          <w:sz w:val="19"/>
          <w:szCs w:val="19"/>
        </w:rPr>
        <w:t xml:space="preserve"> Regency. The data source relied entirely on secondary data from JKK claim reports for the 2025 period. Characteristics of age, length of service, accident type, time of occurrence, incident location, along with aspects of unsafe actions and unsafe conditions were </w:t>
      </w:r>
      <w:proofErr w:type="spellStart"/>
      <w:r w:rsidRPr="0060138B">
        <w:rPr>
          <w:rFonts w:ascii="Tahoma" w:hAnsi="Tahoma" w:cs="Tahoma"/>
          <w:i/>
          <w:iCs/>
          <w:sz w:val="19"/>
          <w:szCs w:val="19"/>
        </w:rPr>
        <w:t>analyzed</w:t>
      </w:r>
      <w:proofErr w:type="spellEnd"/>
      <w:r w:rsidRPr="0060138B">
        <w:rPr>
          <w:rFonts w:ascii="Tahoma" w:hAnsi="Tahoma" w:cs="Tahoma"/>
          <w:i/>
          <w:iCs/>
          <w:sz w:val="19"/>
          <w:szCs w:val="19"/>
        </w:rPr>
        <w:t xml:space="preserve"> using a univariate approach, while the bivariate hypothesis was tested using fisher's exact test. Statistical analysis demonstrated a significant association between workplace accidents and accident locatio</w:t>
      </w:r>
      <w:r>
        <w:rPr>
          <w:rFonts w:ascii="Tahoma" w:hAnsi="Tahoma" w:cs="Tahoma"/>
          <w:i/>
          <w:iCs/>
          <w:sz w:val="19"/>
          <w:szCs w:val="19"/>
        </w:rPr>
        <w:t>n (p=0.039), unsafe actions (p=0.022</w:t>
      </w:r>
      <w:r w:rsidRPr="0060138B">
        <w:rPr>
          <w:rFonts w:ascii="Tahoma" w:hAnsi="Tahoma" w:cs="Tahoma"/>
          <w:i/>
          <w:iCs/>
          <w:sz w:val="19"/>
          <w:szCs w:val="19"/>
        </w:rPr>
        <w:t>), and physica</w:t>
      </w:r>
      <w:r>
        <w:rPr>
          <w:rFonts w:ascii="Tahoma" w:hAnsi="Tahoma" w:cs="Tahoma"/>
          <w:i/>
          <w:iCs/>
          <w:sz w:val="19"/>
          <w:szCs w:val="19"/>
        </w:rPr>
        <w:t>l work environment conditions (p=0.000</w:t>
      </w:r>
      <w:r w:rsidRPr="0060138B">
        <w:rPr>
          <w:rFonts w:ascii="Tahoma" w:hAnsi="Tahoma" w:cs="Tahoma"/>
          <w:i/>
          <w:iCs/>
          <w:sz w:val="19"/>
          <w:szCs w:val="19"/>
        </w:rPr>
        <w:t xml:space="preserve">). Conversely, no significant </w:t>
      </w:r>
      <w:r>
        <w:rPr>
          <w:rFonts w:ascii="Tahoma" w:hAnsi="Tahoma" w:cs="Tahoma"/>
          <w:i/>
          <w:iCs/>
          <w:sz w:val="19"/>
          <w:szCs w:val="19"/>
        </w:rPr>
        <w:t>correlation was found for age (p=0.597), length of service (</w:t>
      </w:r>
      <w:r w:rsidRPr="0060138B">
        <w:rPr>
          <w:rFonts w:ascii="Tahoma" w:hAnsi="Tahoma" w:cs="Tahoma"/>
          <w:i/>
          <w:iCs/>
          <w:sz w:val="19"/>
          <w:szCs w:val="19"/>
        </w:rPr>
        <w:t>p=0.2</w:t>
      </w:r>
      <w:r>
        <w:rPr>
          <w:rFonts w:ascii="Tahoma" w:hAnsi="Tahoma" w:cs="Tahoma"/>
          <w:i/>
          <w:iCs/>
          <w:sz w:val="19"/>
          <w:szCs w:val="19"/>
        </w:rPr>
        <w:t>24), or time of the accident (p=0.233</w:t>
      </w:r>
      <w:r w:rsidRPr="0060138B">
        <w:rPr>
          <w:rFonts w:ascii="Tahoma" w:hAnsi="Tahoma" w:cs="Tahoma"/>
          <w:i/>
          <w:iCs/>
          <w:sz w:val="19"/>
          <w:szCs w:val="19"/>
        </w:rPr>
        <w:t xml:space="preserve">). This study concludes that spatial/location factors, </w:t>
      </w:r>
      <w:proofErr w:type="spellStart"/>
      <w:r w:rsidRPr="0060138B">
        <w:rPr>
          <w:rFonts w:ascii="Tahoma" w:hAnsi="Tahoma" w:cs="Tahoma"/>
          <w:i/>
          <w:iCs/>
          <w:sz w:val="19"/>
          <w:szCs w:val="19"/>
        </w:rPr>
        <w:t>behavioral</w:t>
      </w:r>
      <w:proofErr w:type="spellEnd"/>
      <w:r w:rsidRPr="0060138B">
        <w:rPr>
          <w:rFonts w:ascii="Tahoma" w:hAnsi="Tahoma" w:cs="Tahoma"/>
          <w:i/>
          <w:iCs/>
          <w:sz w:val="19"/>
          <w:szCs w:val="19"/>
        </w:rPr>
        <w:t xml:space="preserve"> deviations from safety protocols, and sub-standard environmental conditions are closely linked to workplace accidents at PT. X, Aceh </w:t>
      </w:r>
      <w:proofErr w:type="spellStart"/>
      <w:r w:rsidRPr="0060138B">
        <w:rPr>
          <w:rFonts w:ascii="Tahoma" w:hAnsi="Tahoma" w:cs="Tahoma"/>
          <w:i/>
          <w:iCs/>
          <w:sz w:val="19"/>
          <w:szCs w:val="19"/>
        </w:rPr>
        <w:t>Singkil</w:t>
      </w:r>
      <w:proofErr w:type="spellEnd"/>
      <w:r w:rsidRPr="0060138B">
        <w:rPr>
          <w:rFonts w:ascii="Tahoma" w:hAnsi="Tahoma" w:cs="Tahoma"/>
          <w:i/>
          <w:iCs/>
          <w:sz w:val="19"/>
          <w:szCs w:val="19"/>
        </w:rPr>
        <w:t xml:space="preserve"> Regency, in 2025. It is recommended that the company tighten the implementation of the Occupational Safety and Health Management System (SMK3), supported by technical education programs and routine OSH supervision to mitigate operational risks.</w:t>
      </w:r>
    </w:p>
    <w:p w14:paraId="49140E01" w14:textId="21D11EDA" w:rsidR="003900C1" w:rsidRDefault="003900C1" w:rsidP="003900C1">
      <w:pPr>
        <w:pStyle w:val="NormalWeb"/>
        <w:jc w:val="both"/>
        <w:rPr>
          <w:rFonts w:ascii="Tahoma" w:hAnsi="Tahoma" w:cs="Tahoma"/>
          <w:i/>
          <w:iCs/>
          <w:sz w:val="19"/>
          <w:szCs w:val="19"/>
        </w:rPr>
      </w:pPr>
      <w:r w:rsidRPr="009810B7">
        <w:rPr>
          <w:rFonts w:ascii="Tahoma" w:hAnsi="Tahoma" w:cs="Tahoma"/>
          <w:b/>
          <w:bCs/>
          <w:i/>
          <w:iCs/>
          <w:color w:val="000000"/>
          <w:sz w:val="19"/>
          <w:szCs w:val="19"/>
        </w:rPr>
        <w:t>Keywords:</w:t>
      </w:r>
      <w:r w:rsidRPr="009810B7">
        <w:rPr>
          <w:rStyle w:val="apple-converted-space"/>
          <w:rFonts w:ascii="Tahoma" w:hAnsi="Tahoma" w:cs="Tahoma"/>
          <w:i/>
          <w:iCs/>
          <w:color w:val="000000"/>
          <w:sz w:val="19"/>
          <w:szCs w:val="19"/>
        </w:rPr>
        <w:t> </w:t>
      </w:r>
      <w:r w:rsidRPr="0060138B">
        <w:rPr>
          <w:rFonts w:ascii="Tahoma" w:hAnsi="Tahoma" w:cs="Tahoma"/>
          <w:i/>
          <w:iCs/>
          <w:sz w:val="19"/>
          <w:szCs w:val="19"/>
        </w:rPr>
        <w:t>workers, occupational accidents, secondary data.</w:t>
      </w:r>
    </w:p>
    <w:p w14:paraId="216A0D96" w14:textId="77777777" w:rsidR="003900C1" w:rsidRPr="00C35AF6" w:rsidRDefault="003900C1" w:rsidP="003900C1">
      <w:pPr>
        <w:pStyle w:val="NormalWeb"/>
        <w:spacing w:before="0" w:beforeAutospacing="0" w:after="240" w:afterAutospacing="0"/>
        <w:jc w:val="both"/>
        <w:rPr>
          <w:rFonts w:ascii="Tahoma" w:hAnsi="Tahoma" w:cs="Tahoma"/>
          <w:b/>
          <w:sz w:val="22"/>
          <w:szCs w:val="20"/>
        </w:rPr>
      </w:pPr>
      <w:proofErr w:type="spellStart"/>
      <w:r w:rsidRPr="00C35AF6">
        <w:rPr>
          <w:rFonts w:ascii="Tahoma" w:hAnsi="Tahoma" w:cs="Tahoma"/>
          <w:b/>
          <w:sz w:val="22"/>
          <w:szCs w:val="20"/>
        </w:rPr>
        <w:t>Pendahuluan</w:t>
      </w:r>
      <w:proofErr w:type="spellEnd"/>
    </w:p>
    <w:p w14:paraId="7C98096E" w14:textId="55854192" w:rsidR="003900C1" w:rsidRPr="0010125E" w:rsidRDefault="003900C1" w:rsidP="00C35AF6">
      <w:pPr>
        <w:spacing w:before="240" w:line="360" w:lineRule="auto"/>
        <w:ind w:firstLine="426"/>
        <w:jc w:val="both"/>
        <w:rPr>
          <w:bCs/>
          <w:sz w:val="21"/>
          <w:szCs w:val="21"/>
        </w:rPr>
      </w:pPr>
      <w:proofErr w:type="spellStart"/>
      <w:r w:rsidRPr="00660CFB">
        <w:rPr>
          <w:bCs/>
          <w:sz w:val="21"/>
          <w:szCs w:val="21"/>
        </w:rPr>
        <w:t>Secara</w:t>
      </w:r>
      <w:proofErr w:type="spellEnd"/>
      <w:r w:rsidRPr="00660CFB">
        <w:rPr>
          <w:bCs/>
          <w:sz w:val="21"/>
          <w:szCs w:val="21"/>
        </w:rPr>
        <w:t xml:space="preserve"> </w:t>
      </w:r>
      <w:proofErr w:type="spellStart"/>
      <w:r w:rsidRPr="00660CFB">
        <w:rPr>
          <w:bCs/>
          <w:sz w:val="21"/>
          <w:szCs w:val="21"/>
        </w:rPr>
        <w:t>konseptual</w:t>
      </w:r>
      <w:proofErr w:type="spellEnd"/>
      <w:r w:rsidRPr="00660CFB">
        <w:rPr>
          <w:bCs/>
          <w:sz w:val="21"/>
          <w:szCs w:val="21"/>
        </w:rPr>
        <w:t xml:space="preserve">, </w:t>
      </w:r>
      <w:proofErr w:type="spellStart"/>
      <w:r w:rsidRPr="00660CFB">
        <w:rPr>
          <w:bCs/>
          <w:sz w:val="21"/>
          <w:szCs w:val="21"/>
        </w:rPr>
        <w:t>kecelakaan</w:t>
      </w:r>
      <w:proofErr w:type="spellEnd"/>
      <w:r w:rsidRPr="00660CFB">
        <w:rPr>
          <w:bCs/>
          <w:sz w:val="21"/>
          <w:szCs w:val="21"/>
        </w:rPr>
        <w:t xml:space="preserve"> </w:t>
      </w:r>
      <w:proofErr w:type="spellStart"/>
      <w:r w:rsidRPr="00660CFB">
        <w:rPr>
          <w:bCs/>
          <w:sz w:val="21"/>
          <w:szCs w:val="21"/>
        </w:rPr>
        <w:t>kerja</w:t>
      </w:r>
      <w:proofErr w:type="spellEnd"/>
      <w:r w:rsidRPr="00660CFB">
        <w:rPr>
          <w:bCs/>
          <w:sz w:val="21"/>
          <w:szCs w:val="21"/>
        </w:rPr>
        <w:t xml:space="preserve"> </w:t>
      </w:r>
      <w:proofErr w:type="spellStart"/>
      <w:r w:rsidRPr="00660CFB">
        <w:rPr>
          <w:bCs/>
          <w:sz w:val="21"/>
          <w:szCs w:val="21"/>
        </w:rPr>
        <w:t>didefinisikan</w:t>
      </w:r>
      <w:proofErr w:type="spellEnd"/>
      <w:r w:rsidRPr="00660CFB">
        <w:rPr>
          <w:bCs/>
          <w:sz w:val="21"/>
          <w:szCs w:val="21"/>
        </w:rPr>
        <w:t xml:space="preserve"> </w:t>
      </w:r>
      <w:proofErr w:type="spellStart"/>
      <w:r w:rsidRPr="00660CFB">
        <w:rPr>
          <w:bCs/>
          <w:sz w:val="21"/>
          <w:szCs w:val="21"/>
        </w:rPr>
        <w:t>sebagai</w:t>
      </w:r>
      <w:proofErr w:type="spellEnd"/>
      <w:r w:rsidRPr="00660CFB">
        <w:rPr>
          <w:bCs/>
          <w:sz w:val="21"/>
          <w:szCs w:val="21"/>
        </w:rPr>
        <w:t xml:space="preserve"> </w:t>
      </w:r>
      <w:proofErr w:type="spellStart"/>
      <w:r w:rsidRPr="00660CFB">
        <w:rPr>
          <w:bCs/>
          <w:sz w:val="21"/>
          <w:szCs w:val="21"/>
        </w:rPr>
        <w:t>suatu</w:t>
      </w:r>
      <w:proofErr w:type="spellEnd"/>
      <w:r w:rsidRPr="00660CFB">
        <w:rPr>
          <w:bCs/>
          <w:sz w:val="21"/>
          <w:szCs w:val="21"/>
        </w:rPr>
        <w:t xml:space="preserve"> </w:t>
      </w:r>
      <w:proofErr w:type="spellStart"/>
      <w:r w:rsidRPr="00660CFB">
        <w:rPr>
          <w:bCs/>
          <w:sz w:val="21"/>
          <w:szCs w:val="21"/>
        </w:rPr>
        <w:t>kejadian</w:t>
      </w:r>
      <w:proofErr w:type="spellEnd"/>
      <w:r w:rsidRPr="00660CFB">
        <w:rPr>
          <w:bCs/>
          <w:sz w:val="21"/>
          <w:szCs w:val="21"/>
        </w:rPr>
        <w:t xml:space="preserve"> yang </w:t>
      </w:r>
      <w:proofErr w:type="spellStart"/>
      <w:r w:rsidRPr="00660CFB">
        <w:rPr>
          <w:bCs/>
          <w:sz w:val="21"/>
          <w:szCs w:val="21"/>
        </w:rPr>
        <w:t>tidak</w:t>
      </w:r>
      <w:proofErr w:type="spellEnd"/>
      <w:r w:rsidRPr="00660CFB">
        <w:rPr>
          <w:bCs/>
          <w:sz w:val="21"/>
          <w:szCs w:val="21"/>
        </w:rPr>
        <w:t xml:space="preserve"> </w:t>
      </w:r>
      <w:proofErr w:type="spellStart"/>
      <w:r w:rsidRPr="00660CFB">
        <w:rPr>
          <w:bCs/>
          <w:sz w:val="21"/>
          <w:szCs w:val="21"/>
        </w:rPr>
        <w:t>diinginkan</w:t>
      </w:r>
      <w:proofErr w:type="spellEnd"/>
      <w:r w:rsidRPr="00660CFB">
        <w:rPr>
          <w:bCs/>
          <w:sz w:val="21"/>
          <w:szCs w:val="21"/>
        </w:rPr>
        <w:t xml:space="preserve"> </w:t>
      </w:r>
      <w:proofErr w:type="spellStart"/>
      <w:r w:rsidRPr="00660CFB">
        <w:rPr>
          <w:bCs/>
          <w:sz w:val="21"/>
          <w:szCs w:val="21"/>
        </w:rPr>
        <w:t>serta</w:t>
      </w:r>
      <w:proofErr w:type="spellEnd"/>
      <w:r w:rsidRPr="00660CFB">
        <w:rPr>
          <w:bCs/>
          <w:sz w:val="21"/>
          <w:szCs w:val="21"/>
        </w:rPr>
        <w:t xml:space="preserve"> pada </w:t>
      </w:r>
      <w:proofErr w:type="spellStart"/>
      <w:r w:rsidRPr="00660CFB">
        <w:rPr>
          <w:bCs/>
          <w:sz w:val="21"/>
          <w:szCs w:val="21"/>
        </w:rPr>
        <w:t>prinsipnya</w:t>
      </w:r>
      <w:proofErr w:type="spellEnd"/>
      <w:r w:rsidRPr="00660CFB">
        <w:rPr>
          <w:bCs/>
          <w:sz w:val="21"/>
          <w:szCs w:val="21"/>
        </w:rPr>
        <w:t xml:space="preserve"> </w:t>
      </w:r>
      <w:proofErr w:type="spellStart"/>
      <w:r w:rsidRPr="00660CFB">
        <w:rPr>
          <w:bCs/>
          <w:sz w:val="21"/>
          <w:szCs w:val="21"/>
        </w:rPr>
        <w:t>berada</w:t>
      </w:r>
      <w:proofErr w:type="spellEnd"/>
      <w:r w:rsidRPr="00660CFB">
        <w:rPr>
          <w:bCs/>
          <w:sz w:val="21"/>
          <w:szCs w:val="21"/>
        </w:rPr>
        <w:t xml:space="preserve"> di </w:t>
      </w:r>
      <w:proofErr w:type="spellStart"/>
      <w:r w:rsidRPr="00660CFB">
        <w:rPr>
          <w:bCs/>
          <w:sz w:val="21"/>
          <w:szCs w:val="21"/>
        </w:rPr>
        <w:t>luar</w:t>
      </w:r>
      <w:proofErr w:type="spellEnd"/>
      <w:r w:rsidRPr="00660CFB">
        <w:rPr>
          <w:bCs/>
          <w:sz w:val="21"/>
          <w:szCs w:val="21"/>
        </w:rPr>
        <w:t xml:space="preserve"> </w:t>
      </w:r>
      <w:proofErr w:type="spellStart"/>
      <w:r w:rsidRPr="00660CFB">
        <w:rPr>
          <w:bCs/>
          <w:sz w:val="21"/>
          <w:szCs w:val="21"/>
        </w:rPr>
        <w:t>jangkauan</w:t>
      </w:r>
      <w:proofErr w:type="spellEnd"/>
      <w:r w:rsidRPr="00660CFB">
        <w:rPr>
          <w:bCs/>
          <w:sz w:val="21"/>
          <w:szCs w:val="21"/>
        </w:rPr>
        <w:t xml:space="preserve"> </w:t>
      </w:r>
      <w:proofErr w:type="spellStart"/>
      <w:r w:rsidRPr="00660CFB">
        <w:rPr>
          <w:bCs/>
          <w:sz w:val="21"/>
          <w:szCs w:val="21"/>
        </w:rPr>
        <w:t>prediksi</w:t>
      </w:r>
      <w:proofErr w:type="spellEnd"/>
      <w:r w:rsidRPr="00660CFB">
        <w:rPr>
          <w:bCs/>
          <w:sz w:val="21"/>
          <w:szCs w:val="21"/>
        </w:rPr>
        <w:t xml:space="preserve"> </w:t>
      </w:r>
      <w:proofErr w:type="spellStart"/>
      <w:r w:rsidRPr="00660CFB">
        <w:rPr>
          <w:bCs/>
          <w:sz w:val="21"/>
          <w:szCs w:val="21"/>
        </w:rPr>
        <w:t>awal</w:t>
      </w:r>
      <w:proofErr w:type="spellEnd"/>
      <w:r w:rsidRPr="00660CFB">
        <w:rPr>
          <w:bCs/>
          <w:sz w:val="21"/>
          <w:szCs w:val="21"/>
        </w:rPr>
        <w:t xml:space="preserve">. </w:t>
      </w:r>
      <w:proofErr w:type="spellStart"/>
      <w:r w:rsidRPr="00660CFB">
        <w:rPr>
          <w:bCs/>
          <w:sz w:val="21"/>
          <w:szCs w:val="21"/>
        </w:rPr>
        <w:t>Insiden</w:t>
      </w:r>
      <w:proofErr w:type="spellEnd"/>
      <w:r w:rsidRPr="00660CFB">
        <w:rPr>
          <w:bCs/>
          <w:sz w:val="21"/>
          <w:szCs w:val="21"/>
        </w:rPr>
        <w:t xml:space="preserve"> </w:t>
      </w:r>
      <w:proofErr w:type="spellStart"/>
      <w:r w:rsidRPr="00660CFB">
        <w:rPr>
          <w:bCs/>
          <w:sz w:val="21"/>
          <w:szCs w:val="21"/>
        </w:rPr>
        <w:t>semacam</w:t>
      </w:r>
      <w:proofErr w:type="spellEnd"/>
      <w:r w:rsidRPr="00660CFB">
        <w:rPr>
          <w:bCs/>
          <w:sz w:val="21"/>
          <w:szCs w:val="21"/>
        </w:rPr>
        <w:t xml:space="preserve"> </w:t>
      </w:r>
      <w:proofErr w:type="spellStart"/>
      <w:r w:rsidRPr="00660CFB">
        <w:rPr>
          <w:bCs/>
          <w:sz w:val="21"/>
          <w:szCs w:val="21"/>
        </w:rPr>
        <w:t>ini</w:t>
      </w:r>
      <w:proofErr w:type="spellEnd"/>
      <w:r w:rsidRPr="00660CFB">
        <w:rPr>
          <w:bCs/>
          <w:sz w:val="21"/>
          <w:szCs w:val="21"/>
        </w:rPr>
        <w:t xml:space="preserve"> </w:t>
      </w:r>
      <w:proofErr w:type="spellStart"/>
      <w:r w:rsidRPr="00660CFB">
        <w:rPr>
          <w:bCs/>
          <w:sz w:val="21"/>
          <w:szCs w:val="21"/>
        </w:rPr>
        <w:t>berpotensi</w:t>
      </w:r>
      <w:proofErr w:type="spellEnd"/>
      <w:r w:rsidRPr="00660CFB">
        <w:rPr>
          <w:bCs/>
          <w:sz w:val="21"/>
          <w:szCs w:val="21"/>
        </w:rPr>
        <w:t xml:space="preserve"> </w:t>
      </w:r>
      <w:proofErr w:type="spellStart"/>
      <w:r w:rsidRPr="00660CFB">
        <w:rPr>
          <w:bCs/>
          <w:sz w:val="21"/>
          <w:szCs w:val="21"/>
        </w:rPr>
        <w:lastRenderedPageBreak/>
        <w:t>menimbulkan</w:t>
      </w:r>
      <w:proofErr w:type="spellEnd"/>
      <w:r w:rsidRPr="00660CFB">
        <w:rPr>
          <w:bCs/>
          <w:sz w:val="21"/>
          <w:szCs w:val="21"/>
        </w:rPr>
        <w:t xml:space="preserve"> </w:t>
      </w:r>
      <w:proofErr w:type="spellStart"/>
      <w:r w:rsidRPr="00660CFB">
        <w:rPr>
          <w:bCs/>
          <w:sz w:val="21"/>
          <w:szCs w:val="21"/>
        </w:rPr>
        <w:t>berbagai</w:t>
      </w:r>
      <w:proofErr w:type="spellEnd"/>
      <w:r w:rsidRPr="00660CFB">
        <w:rPr>
          <w:bCs/>
          <w:sz w:val="21"/>
          <w:szCs w:val="21"/>
        </w:rPr>
        <w:t xml:space="preserve"> </w:t>
      </w:r>
      <w:proofErr w:type="spellStart"/>
      <w:r w:rsidRPr="00660CFB">
        <w:rPr>
          <w:bCs/>
          <w:sz w:val="21"/>
          <w:szCs w:val="21"/>
        </w:rPr>
        <w:t>konsekuensi</w:t>
      </w:r>
      <w:proofErr w:type="spellEnd"/>
      <w:r w:rsidRPr="00660CFB">
        <w:rPr>
          <w:bCs/>
          <w:sz w:val="21"/>
          <w:szCs w:val="21"/>
        </w:rPr>
        <w:t xml:space="preserve"> </w:t>
      </w:r>
      <w:proofErr w:type="spellStart"/>
      <w:r w:rsidRPr="00660CFB">
        <w:rPr>
          <w:bCs/>
          <w:sz w:val="21"/>
          <w:szCs w:val="21"/>
        </w:rPr>
        <w:t>negatif</w:t>
      </w:r>
      <w:proofErr w:type="spellEnd"/>
      <w:r w:rsidRPr="00660CFB">
        <w:rPr>
          <w:bCs/>
          <w:sz w:val="21"/>
          <w:szCs w:val="21"/>
        </w:rPr>
        <w:t xml:space="preserve">, </w:t>
      </w:r>
      <w:proofErr w:type="spellStart"/>
      <w:r w:rsidRPr="00660CFB">
        <w:rPr>
          <w:bCs/>
          <w:sz w:val="21"/>
          <w:szCs w:val="21"/>
        </w:rPr>
        <w:t>mulai</w:t>
      </w:r>
      <w:proofErr w:type="spellEnd"/>
      <w:r w:rsidRPr="00660CFB">
        <w:rPr>
          <w:bCs/>
          <w:sz w:val="21"/>
          <w:szCs w:val="21"/>
        </w:rPr>
        <w:t xml:space="preserve"> </w:t>
      </w:r>
      <w:proofErr w:type="spellStart"/>
      <w:r w:rsidRPr="00660CFB">
        <w:rPr>
          <w:bCs/>
          <w:sz w:val="21"/>
          <w:szCs w:val="21"/>
        </w:rPr>
        <w:t>dari</w:t>
      </w:r>
      <w:proofErr w:type="spellEnd"/>
      <w:r w:rsidRPr="00660CFB">
        <w:rPr>
          <w:bCs/>
          <w:sz w:val="21"/>
          <w:szCs w:val="21"/>
        </w:rPr>
        <w:t xml:space="preserve"> </w:t>
      </w:r>
      <w:proofErr w:type="spellStart"/>
      <w:r w:rsidRPr="00660CFB">
        <w:rPr>
          <w:bCs/>
          <w:sz w:val="21"/>
          <w:szCs w:val="21"/>
        </w:rPr>
        <w:t>terbuangnya</w:t>
      </w:r>
      <w:proofErr w:type="spellEnd"/>
      <w:r w:rsidRPr="00660CFB">
        <w:rPr>
          <w:bCs/>
          <w:sz w:val="21"/>
          <w:szCs w:val="21"/>
        </w:rPr>
        <w:t xml:space="preserve"> </w:t>
      </w:r>
      <w:proofErr w:type="spellStart"/>
      <w:r w:rsidRPr="00660CFB">
        <w:rPr>
          <w:bCs/>
          <w:sz w:val="21"/>
          <w:szCs w:val="21"/>
        </w:rPr>
        <w:t>waktu</w:t>
      </w:r>
      <w:proofErr w:type="spellEnd"/>
      <w:r w:rsidRPr="00660CFB">
        <w:rPr>
          <w:bCs/>
          <w:sz w:val="21"/>
          <w:szCs w:val="21"/>
        </w:rPr>
        <w:t xml:space="preserve"> </w:t>
      </w:r>
      <w:proofErr w:type="spellStart"/>
      <w:r w:rsidRPr="00660CFB">
        <w:rPr>
          <w:bCs/>
          <w:sz w:val="21"/>
          <w:szCs w:val="21"/>
        </w:rPr>
        <w:t>kerja</w:t>
      </w:r>
      <w:proofErr w:type="spellEnd"/>
      <w:r w:rsidRPr="00660CFB">
        <w:rPr>
          <w:bCs/>
          <w:sz w:val="21"/>
          <w:szCs w:val="21"/>
        </w:rPr>
        <w:t xml:space="preserve"> </w:t>
      </w:r>
      <w:proofErr w:type="spellStart"/>
      <w:r w:rsidRPr="00660CFB">
        <w:rPr>
          <w:bCs/>
          <w:sz w:val="21"/>
          <w:szCs w:val="21"/>
        </w:rPr>
        <w:t>secara</w:t>
      </w:r>
      <w:proofErr w:type="spellEnd"/>
      <w:r w:rsidRPr="00660CFB">
        <w:rPr>
          <w:bCs/>
          <w:sz w:val="21"/>
          <w:szCs w:val="21"/>
        </w:rPr>
        <w:t xml:space="preserve"> </w:t>
      </w:r>
      <w:proofErr w:type="spellStart"/>
      <w:r w:rsidRPr="00660CFB">
        <w:rPr>
          <w:bCs/>
          <w:sz w:val="21"/>
          <w:szCs w:val="21"/>
        </w:rPr>
        <w:t>tidak</w:t>
      </w:r>
      <w:proofErr w:type="spellEnd"/>
      <w:r w:rsidRPr="00660CFB">
        <w:rPr>
          <w:bCs/>
          <w:sz w:val="21"/>
          <w:szCs w:val="21"/>
        </w:rPr>
        <w:t xml:space="preserve"> </w:t>
      </w:r>
      <w:proofErr w:type="spellStart"/>
      <w:r w:rsidRPr="00660CFB">
        <w:rPr>
          <w:bCs/>
          <w:sz w:val="21"/>
          <w:szCs w:val="21"/>
        </w:rPr>
        <w:t>produktif</w:t>
      </w:r>
      <w:proofErr w:type="spellEnd"/>
      <w:r w:rsidRPr="00660CFB">
        <w:rPr>
          <w:bCs/>
          <w:sz w:val="21"/>
          <w:szCs w:val="21"/>
        </w:rPr>
        <w:t xml:space="preserve">, </w:t>
      </w:r>
      <w:proofErr w:type="spellStart"/>
      <w:r w:rsidRPr="00660CFB">
        <w:rPr>
          <w:bCs/>
          <w:sz w:val="21"/>
          <w:szCs w:val="21"/>
        </w:rPr>
        <w:t>kerusakan</w:t>
      </w:r>
      <w:proofErr w:type="spellEnd"/>
      <w:r w:rsidRPr="00660CFB">
        <w:rPr>
          <w:bCs/>
          <w:sz w:val="21"/>
          <w:szCs w:val="21"/>
        </w:rPr>
        <w:t xml:space="preserve"> </w:t>
      </w:r>
      <w:proofErr w:type="spellStart"/>
      <w:r w:rsidRPr="00660CFB">
        <w:rPr>
          <w:bCs/>
          <w:sz w:val="21"/>
          <w:szCs w:val="21"/>
        </w:rPr>
        <w:t>fisik</w:t>
      </w:r>
      <w:proofErr w:type="spellEnd"/>
      <w:r w:rsidRPr="00660CFB">
        <w:rPr>
          <w:bCs/>
          <w:sz w:val="21"/>
          <w:szCs w:val="21"/>
        </w:rPr>
        <w:t xml:space="preserve"> </w:t>
      </w:r>
      <w:proofErr w:type="spellStart"/>
      <w:r w:rsidRPr="00660CFB">
        <w:rPr>
          <w:bCs/>
          <w:sz w:val="21"/>
          <w:szCs w:val="21"/>
        </w:rPr>
        <w:t>hingga</w:t>
      </w:r>
      <w:proofErr w:type="spellEnd"/>
      <w:r w:rsidRPr="00660CFB">
        <w:rPr>
          <w:bCs/>
          <w:sz w:val="21"/>
          <w:szCs w:val="21"/>
        </w:rPr>
        <w:t xml:space="preserve"> </w:t>
      </w:r>
      <w:proofErr w:type="spellStart"/>
      <w:r w:rsidRPr="00660CFB">
        <w:rPr>
          <w:bCs/>
          <w:sz w:val="21"/>
          <w:szCs w:val="21"/>
        </w:rPr>
        <w:t>kehilangan</w:t>
      </w:r>
      <w:proofErr w:type="spellEnd"/>
      <w:r w:rsidRPr="00660CFB">
        <w:rPr>
          <w:bCs/>
          <w:sz w:val="21"/>
          <w:szCs w:val="21"/>
        </w:rPr>
        <w:t xml:space="preserve"> </w:t>
      </w:r>
      <w:proofErr w:type="spellStart"/>
      <w:r w:rsidRPr="00660CFB">
        <w:rPr>
          <w:bCs/>
          <w:sz w:val="21"/>
          <w:szCs w:val="21"/>
        </w:rPr>
        <w:t>aset</w:t>
      </w:r>
      <w:proofErr w:type="spellEnd"/>
      <w:r w:rsidRPr="00660CFB">
        <w:rPr>
          <w:bCs/>
          <w:sz w:val="21"/>
          <w:szCs w:val="21"/>
        </w:rPr>
        <w:t xml:space="preserve"> dan </w:t>
      </w:r>
      <w:proofErr w:type="spellStart"/>
      <w:r w:rsidRPr="00660CFB">
        <w:rPr>
          <w:bCs/>
          <w:sz w:val="21"/>
          <w:szCs w:val="21"/>
        </w:rPr>
        <w:t>fasilitas</w:t>
      </w:r>
      <w:proofErr w:type="spellEnd"/>
      <w:r w:rsidRPr="00660CFB">
        <w:rPr>
          <w:bCs/>
          <w:sz w:val="21"/>
          <w:szCs w:val="21"/>
        </w:rPr>
        <w:t xml:space="preserve"> </w:t>
      </w:r>
      <w:proofErr w:type="spellStart"/>
      <w:r w:rsidRPr="00660CFB">
        <w:rPr>
          <w:bCs/>
          <w:sz w:val="21"/>
          <w:szCs w:val="21"/>
        </w:rPr>
        <w:t>operasional</w:t>
      </w:r>
      <w:proofErr w:type="spellEnd"/>
      <w:r w:rsidRPr="00660CFB">
        <w:rPr>
          <w:bCs/>
          <w:sz w:val="21"/>
          <w:szCs w:val="21"/>
        </w:rPr>
        <w:t xml:space="preserve">, </w:t>
      </w:r>
      <w:proofErr w:type="spellStart"/>
      <w:r w:rsidRPr="00660CFB">
        <w:rPr>
          <w:bCs/>
          <w:sz w:val="21"/>
          <w:szCs w:val="21"/>
        </w:rPr>
        <w:t>hingga</w:t>
      </w:r>
      <w:proofErr w:type="spellEnd"/>
      <w:r w:rsidRPr="00660CFB">
        <w:rPr>
          <w:bCs/>
          <w:sz w:val="21"/>
          <w:szCs w:val="21"/>
        </w:rPr>
        <w:t xml:space="preserve"> </w:t>
      </w:r>
      <w:proofErr w:type="spellStart"/>
      <w:r w:rsidRPr="00660CFB">
        <w:rPr>
          <w:bCs/>
          <w:sz w:val="21"/>
          <w:szCs w:val="21"/>
        </w:rPr>
        <w:t>fatalitas</w:t>
      </w:r>
      <w:proofErr w:type="spellEnd"/>
      <w:r w:rsidRPr="00660CFB">
        <w:rPr>
          <w:bCs/>
          <w:sz w:val="21"/>
          <w:szCs w:val="21"/>
        </w:rPr>
        <w:t xml:space="preserve"> </w:t>
      </w:r>
      <w:proofErr w:type="spellStart"/>
      <w:r w:rsidRPr="00660CFB">
        <w:rPr>
          <w:bCs/>
          <w:sz w:val="21"/>
          <w:szCs w:val="21"/>
        </w:rPr>
        <w:t>berupa</w:t>
      </w:r>
      <w:proofErr w:type="spellEnd"/>
      <w:r w:rsidRPr="00660CFB">
        <w:rPr>
          <w:bCs/>
          <w:sz w:val="21"/>
          <w:szCs w:val="21"/>
        </w:rPr>
        <w:t xml:space="preserve"> </w:t>
      </w:r>
      <w:proofErr w:type="spellStart"/>
      <w:r w:rsidRPr="00660CFB">
        <w:rPr>
          <w:bCs/>
          <w:sz w:val="21"/>
          <w:szCs w:val="21"/>
        </w:rPr>
        <w:t>cedera</w:t>
      </w:r>
      <w:proofErr w:type="spellEnd"/>
      <w:r w:rsidRPr="00660CFB">
        <w:rPr>
          <w:bCs/>
          <w:sz w:val="21"/>
          <w:szCs w:val="21"/>
        </w:rPr>
        <w:t xml:space="preserve"> </w:t>
      </w:r>
      <w:proofErr w:type="spellStart"/>
      <w:r w:rsidRPr="00660CFB">
        <w:rPr>
          <w:bCs/>
          <w:sz w:val="21"/>
          <w:szCs w:val="21"/>
        </w:rPr>
        <w:t>atau</w:t>
      </w:r>
      <w:proofErr w:type="spellEnd"/>
      <w:r w:rsidRPr="00660CFB">
        <w:rPr>
          <w:bCs/>
          <w:sz w:val="21"/>
          <w:szCs w:val="21"/>
        </w:rPr>
        <w:t xml:space="preserve"> </w:t>
      </w:r>
      <w:proofErr w:type="spellStart"/>
      <w:r w:rsidRPr="00660CFB">
        <w:rPr>
          <w:bCs/>
          <w:sz w:val="21"/>
          <w:szCs w:val="21"/>
        </w:rPr>
        <w:t>hilangnya</w:t>
      </w:r>
      <w:proofErr w:type="spellEnd"/>
      <w:r w:rsidRPr="00660CFB">
        <w:rPr>
          <w:bCs/>
          <w:sz w:val="21"/>
          <w:szCs w:val="21"/>
        </w:rPr>
        <w:t xml:space="preserve"> </w:t>
      </w:r>
      <w:proofErr w:type="spellStart"/>
      <w:r w:rsidRPr="00660CFB">
        <w:rPr>
          <w:bCs/>
          <w:sz w:val="21"/>
          <w:szCs w:val="21"/>
        </w:rPr>
        <w:t>nyawa</w:t>
      </w:r>
      <w:proofErr w:type="spellEnd"/>
      <w:r w:rsidRPr="00660CFB">
        <w:rPr>
          <w:bCs/>
          <w:sz w:val="21"/>
          <w:szCs w:val="21"/>
        </w:rPr>
        <w:t xml:space="preserve"> </w:t>
      </w:r>
      <w:proofErr w:type="spellStart"/>
      <w:r w:rsidRPr="00660CFB">
        <w:rPr>
          <w:bCs/>
          <w:sz w:val="21"/>
          <w:szCs w:val="21"/>
        </w:rPr>
        <w:t>pekerja</w:t>
      </w:r>
      <w:proofErr w:type="spellEnd"/>
      <w:r w:rsidRPr="00660CFB">
        <w:rPr>
          <w:bCs/>
          <w:sz w:val="21"/>
          <w:szCs w:val="21"/>
        </w:rPr>
        <w:t xml:space="preserve"> </w:t>
      </w:r>
      <w:proofErr w:type="spellStart"/>
      <w:r w:rsidRPr="00660CFB">
        <w:rPr>
          <w:bCs/>
          <w:sz w:val="21"/>
          <w:szCs w:val="21"/>
        </w:rPr>
        <w:t>dalam</w:t>
      </w:r>
      <w:proofErr w:type="spellEnd"/>
      <w:r w:rsidRPr="00660CFB">
        <w:rPr>
          <w:bCs/>
          <w:sz w:val="21"/>
          <w:szCs w:val="21"/>
        </w:rPr>
        <w:t xml:space="preserve"> </w:t>
      </w:r>
      <w:proofErr w:type="spellStart"/>
      <w:r w:rsidRPr="00660CFB">
        <w:rPr>
          <w:bCs/>
          <w:sz w:val="21"/>
          <w:szCs w:val="21"/>
        </w:rPr>
        <w:t>suatu</w:t>
      </w:r>
      <w:proofErr w:type="spellEnd"/>
      <w:r w:rsidRPr="00660CFB">
        <w:rPr>
          <w:bCs/>
          <w:sz w:val="21"/>
          <w:szCs w:val="21"/>
        </w:rPr>
        <w:t xml:space="preserve"> </w:t>
      </w:r>
      <w:proofErr w:type="spellStart"/>
      <w:r w:rsidRPr="00660CFB">
        <w:rPr>
          <w:bCs/>
          <w:sz w:val="21"/>
          <w:szCs w:val="21"/>
        </w:rPr>
        <w:t>aktivitas</w:t>
      </w:r>
      <w:proofErr w:type="spellEnd"/>
      <w:r w:rsidRPr="00660CFB">
        <w:rPr>
          <w:bCs/>
          <w:sz w:val="21"/>
          <w:szCs w:val="21"/>
        </w:rPr>
        <w:t xml:space="preserve"> </w:t>
      </w:r>
      <w:proofErr w:type="spellStart"/>
      <w:r w:rsidRPr="00660CFB">
        <w:rPr>
          <w:bCs/>
          <w:sz w:val="21"/>
          <w:szCs w:val="21"/>
        </w:rPr>
        <w:t>industri</w:t>
      </w:r>
      <w:proofErr w:type="spellEnd"/>
      <w:r w:rsidRPr="00660CFB">
        <w:rPr>
          <w:bCs/>
          <w:sz w:val="21"/>
          <w:szCs w:val="21"/>
        </w:rPr>
        <w:t xml:space="preserve"> </w:t>
      </w:r>
      <w:proofErr w:type="spellStart"/>
      <w:r w:rsidRPr="00660CFB">
        <w:rPr>
          <w:bCs/>
          <w:sz w:val="21"/>
          <w:szCs w:val="21"/>
        </w:rPr>
        <w:t>atau</w:t>
      </w:r>
      <w:proofErr w:type="spellEnd"/>
      <w:r w:rsidRPr="00660CFB">
        <w:rPr>
          <w:bCs/>
          <w:sz w:val="21"/>
          <w:szCs w:val="21"/>
        </w:rPr>
        <w:t xml:space="preserve"> </w:t>
      </w:r>
      <w:proofErr w:type="spellStart"/>
      <w:r w:rsidRPr="00660CFB">
        <w:rPr>
          <w:bCs/>
          <w:sz w:val="21"/>
          <w:szCs w:val="21"/>
        </w:rPr>
        <w:t>sektor</w:t>
      </w:r>
      <w:proofErr w:type="spellEnd"/>
      <w:r w:rsidRPr="00660CFB">
        <w:rPr>
          <w:bCs/>
          <w:sz w:val="21"/>
          <w:szCs w:val="21"/>
        </w:rPr>
        <w:t xml:space="preserve"> yang </w:t>
      </w:r>
      <w:proofErr w:type="spellStart"/>
      <w:r w:rsidRPr="00660CFB">
        <w:rPr>
          <w:bCs/>
          <w:sz w:val="21"/>
          <w:szCs w:val="21"/>
        </w:rPr>
        <w:t>terintegrasi</w:t>
      </w:r>
      <w:proofErr w:type="spellEnd"/>
      <w:r w:rsidRPr="00660CFB">
        <w:rPr>
          <w:bCs/>
          <w:sz w:val="21"/>
          <w:szCs w:val="21"/>
        </w:rPr>
        <w:t xml:space="preserve"> </w:t>
      </w:r>
      <w:proofErr w:type="spellStart"/>
      <w:r w:rsidRPr="00660CFB">
        <w:rPr>
          <w:bCs/>
          <w:sz w:val="21"/>
          <w:szCs w:val="21"/>
        </w:rPr>
        <w:t>denga</w:t>
      </w:r>
      <w:r>
        <w:rPr>
          <w:bCs/>
          <w:sz w:val="21"/>
          <w:szCs w:val="21"/>
        </w:rPr>
        <w:t>nnya</w:t>
      </w:r>
      <w:proofErr w:type="spellEnd"/>
      <w:r>
        <w:rPr>
          <w:bCs/>
          <w:sz w:val="21"/>
          <w:szCs w:val="21"/>
        </w:rPr>
        <w:t xml:space="preserve"> </w:t>
      </w:r>
      <w:r w:rsidRPr="0010125E">
        <w:rPr>
          <w:bCs/>
          <w:sz w:val="21"/>
          <w:szCs w:val="21"/>
        </w:rPr>
        <w:fldChar w:fldCharType="begin" w:fldLock="1"/>
      </w:r>
      <w:r w:rsidRPr="0010125E">
        <w:rPr>
          <w:bCs/>
          <w:sz w:val="21"/>
          <w:szCs w:val="21"/>
        </w:rPr>
        <w:instrText>ADDIN CSL_CITATION {"citationItems":[{"id":"ITEM-1","itemData":{"DOI":"DOI : 10.33221/jikes.v20i2.753","author":[{"dropping-particle":"","family":"Widyanti","given":"Risa","non-dropping-particle":"","parse-names":false,"suffix":""},{"dropping-particle":"","family":"Pertiwi","given":"Wiwik Eko","non-dropping-particle":"","parse-names":false,"suffix":""}],"container-title":"Jurnal Ilmiah Kesehatan","id":"ITEM-1","issue":"2","issued":{"date-parts":[["2021"]]},"page":"58-65","title":"Analisis Determinan Kecelakaan Kerja Ringan pada Pekerja Industri di Bagian Operator dan Maitenance","type":"article-journal","volume":"20"},"uris":["http://www.mendeley.com/documents/?uuid=bdfd389e-9bfb-41a6-bb1a-91c4d93d457d"]}],"mendeley":{"formattedCitation":"(Widyanti &amp; Pertiwi, 2021)","plainTextFormattedCitation":"(Widyanti &amp; Pertiwi, 2021)","previouslyFormattedCitation":"(Widyanti &amp; Pertiwi, 2021)"},"properties":{"noteIndex":0},"schema":"https://github.com/citation-style-language/schema/raw/master/csl-citation.json"}</w:instrText>
      </w:r>
      <w:r w:rsidRPr="0010125E">
        <w:rPr>
          <w:bCs/>
          <w:sz w:val="21"/>
          <w:szCs w:val="21"/>
        </w:rPr>
        <w:fldChar w:fldCharType="separate"/>
      </w:r>
      <w:r w:rsidRPr="0010125E">
        <w:rPr>
          <w:bCs/>
          <w:noProof/>
          <w:sz w:val="21"/>
          <w:szCs w:val="21"/>
        </w:rPr>
        <w:t>(Widyanti &amp; Pertiwi, 2021)</w:t>
      </w:r>
      <w:r w:rsidRPr="0010125E">
        <w:rPr>
          <w:bCs/>
          <w:sz w:val="21"/>
          <w:szCs w:val="21"/>
        </w:rPr>
        <w:fldChar w:fldCharType="end"/>
      </w:r>
      <w:r w:rsidRPr="0010125E">
        <w:rPr>
          <w:bCs/>
          <w:sz w:val="21"/>
          <w:szCs w:val="21"/>
        </w:rPr>
        <w:t>.</w:t>
      </w:r>
    </w:p>
    <w:p w14:paraId="6FAECE46" w14:textId="2C15A5C5" w:rsidR="003900C1" w:rsidRPr="0010125E" w:rsidRDefault="003900C1" w:rsidP="00C35AF6">
      <w:pPr>
        <w:spacing w:line="360" w:lineRule="auto"/>
        <w:ind w:firstLine="426"/>
        <w:jc w:val="both"/>
        <w:rPr>
          <w:bCs/>
          <w:sz w:val="21"/>
          <w:szCs w:val="21"/>
        </w:rPr>
      </w:pPr>
      <w:proofErr w:type="spellStart"/>
      <w:r w:rsidRPr="00660CFB">
        <w:rPr>
          <w:bCs/>
          <w:sz w:val="21"/>
          <w:szCs w:val="21"/>
        </w:rPr>
        <w:t>Berdasarkan</w:t>
      </w:r>
      <w:proofErr w:type="spellEnd"/>
      <w:r w:rsidRPr="00660CFB">
        <w:rPr>
          <w:bCs/>
          <w:sz w:val="21"/>
          <w:szCs w:val="21"/>
        </w:rPr>
        <w:t xml:space="preserve"> </w:t>
      </w:r>
      <w:proofErr w:type="spellStart"/>
      <w:r w:rsidRPr="00660CFB">
        <w:rPr>
          <w:bCs/>
          <w:sz w:val="21"/>
          <w:szCs w:val="21"/>
        </w:rPr>
        <w:t>proyeksi</w:t>
      </w:r>
      <w:proofErr w:type="spellEnd"/>
      <w:r w:rsidRPr="00660CFB">
        <w:rPr>
          <w:bCs/>
          <w:sz w:val="21"/>
          <w:szCs w:val="21"/>
        </w:rPr>
        <w:t xml:space="preserve"> global </w:t>
      </w:r>
      <w:proofErr w:type="spellStart"/>
      <w:r w:rsidRPr="00660CFB">
        <w:rPr>
          <w:bCs/>
          <w:sz w:val="21"/>
          <w:szCs w:val="21"/>
        </w:rPr>
        <w:t>dari</w:t>
      </w:r>
      <w:proofErr w:type="spellEnd"/>
      <w:r w:rsidRPr="00660CFB">
        <w:rPr>
          <w:bCs/>
          <w:sz w:val="21"/>
          <w:szCs w:val="21"/>
        </w:rPr>
        <w:t xml:space="preserve"> </w:t>
      </w:r>
      <w:r w:rsidRPr="00660CFB">
        <w:rPr>
          <w:bCs/>
          <w:i/>
          <w:iCs/>
          <w:sz w:val="21"/>
          <w:szCs w:val="21"/>
        </w:rPr>
        <w:t xml:space="preserve">International </w:t>
      </w:r>
      <w:proofErr w:type="spellStart"/>
      <w:r w:rsidRPr="00660CFB">
        <w:rPr>
          <w:bCs/>
          <w:i/>
          <w:iCs/>
          <w:sz w:val="21"/>
          <w:szCs w:val="21"/>
        </w:rPr>
        <w:t>Labour</w:t>
      </w:r>
      <w:proofErr w:type="spellEnd"/>
      <w:r w:rsidRPr="00660CFB">
        <w:rPr>
          <w:bCs/>
          <w:i/>
          <w:iCs/>
          <w:sz w:val="21"/>
          <w:szCs w:val="21"/>
        </w:rPr>
        <w:t xml:space="preserve"> Organization </w:t>
      </w:r>
      <w:r w:rsidRPr="00660CFB">
        <w:rPr>
          <w:bCs/>
          <w:sz w:val="21"/>
          <w:szCs w:val="21"/>
        </w:rPr>
        <w:t xml:space="preserve">(ILO), </w:t>
      </w:r>
      <w:proofErr w:type="spellStart"/>
      <w:r w:rsidRPr="00660CFB">
        <w:rPr>
          <w:bCs/>
          <w:sz w:val="21"/>
          <w:szCs w:val="21"/>
        </w:rPr>
        <w:t>angka</w:t>
      </w:r>
      <w:proofErr w:type="spellEnd"/>
      <w:r w:rsidRPr="00660CFB">
        <w:rPr>
          <w:bCs/>
          <w:sz w:val="21"/>
          <w:szCs w:val="21"/>
        </w:rPr>
        <w:t xml:space="preserve"> </w:t>
      </w:r>
      <w:proofErr w:type="spellStart"/>
      <w:r w:rsidRPr="00660CFB">
        <w:rPr>
          <w:bCs/>
          <w:sz w:val="21"/>
          <w:szCs w:val="21"/>
        </w:rPr>
        <w:t>kematian</w:t>
      </w:r>
      <w:proofErr w:type="spellEnd"/>
      <w:r w:rsidRPr="00660CFB">
        <w:rPr>
          <w:bCs/>
          <w:sz w:val="21"/>
          <w:szCs w:val="21"/>
        </w:rPr>
        <w:t xml:space="preserve"> </w:t>
      </w:r>
      <w:proofErr w:type="spellStart"/>
      <w:r w:rsidRPr="00660CFB">
        <w:rPr>
          <w:bCs/>
          <w:sz w:val="21"/>
          <w:szCs w:val="21"/>
        </w:rPr>
        <w:t>tahunan</w:t>
      </w:r>
      <w:proofErr w:type="spellEnd"/>
      <w:r w:rsidRPr="00660CFB">
        <w:rPr>
          <w:bCs/>
          <w:sz w:val="21"/>
          <w:szCs w:val="21"/>
        </w:rPr>
        <w:t xml:space="preserve"> </w:t>
      </w:r>
      <w:proofErr w:type="spellStart"/>
      <w:r w:rsidRPr="00660CFB">
        <w:rPr>
          <w:bCs/>
          <w:sz w:val="21"/>
          <w:szCs w:val="21"/>
        </w:rPr>
        <w:t>pekerja</w:t>
      </w:r>
      <w:proofErr w:type="spellEnd"/>
      <w:r w:rsidRPr="00660CFB">
        <w:rPr>
          <w:bCs/>
          <w:sz w:val="21"/>
          <w:szCs w:val="21"/>
        </w:rPr>
        <w:t xml:space="preserve"> yang </w:t>
      </w:r>
      <w:proofErr w:type="spellStart"/>
      <w:r w:rsidRPr="00660CFB">
        <w:rPr>
          <w:bCs/>
          <w:sz w:val="21"/>
          <w:szCs w:val="21"/>
        </w:rPr>
        <w:t>dipicu</w:t>
      </w:r>
      <w:proofErr w:type="spellEnd"/>
      <w:r w:rsidRPr="00660CFB">
        <w:rPr>
          <w:bCs/>
          <w:sz w:val="21"/>
          <w:szCs w:val="21"/>
        </w:rPr>
        <w:t xml:space="preserve"> oleh </w:t>
      </w:r>
      <w:proofErr w:type="spellStart"/>
      <w:r w:rsidRPr="00660CFB">
        <w:rPr>
          <w:bCs/>
          <w:sz w:val="21"/>
          <w:szCs w:val="21"/>
        </w:rPr>
        <w:t>insiden</w:t>
      </w:r>
      <w:proofErr w:type="spellEnd"/>
      <w:r w:rsidRPr="00660CFB">
        <w:rPr>
          <w:bCs/>
          <w:sz w:val="21"/>
          <w:szCs w:val="21"/>
        </w:rPr>
        <w:t xml:space="preserve"> di </w:t>
      </w:r>
      <w:proofErr w:type="spellStart"/>
      <w:r w:rsidRPr="00660CFB">
        <w:rPr>
          <w:bCs/>
          <w:sz w:val="21"/>
          <w:szCs w:val="21"/>
        </w:rPr>
        <w:t>lingkungan</w:t>
      </w:r>
      <w:proofErr w:type="spellEnd"/>
      <w:r w:rsidRPr="00660CFB">
        <w:rPr>
          <w:bCs/>
          <w:sz w:val="21"/>
          <w:szCs w:val="21"/>
        </w:rPr>
        <w:t xml:space="preserve"> </w:t>
      </w:r>
      <w:proofErr w:type="spellStart"/>
      <w:r w:rsidRPr="00660CFB">
        <w:rPr>
          <w:bCs/>
          <w:sz w:val="21"/>
          <w:szCs w:val="21"/>
        </w:rPr>
        <w:t>kerja</w:t>
      </w:r>
      <w:proofErr w:type="spellEnd"/>
      <w:r w:rsidRPr="00660CFB">
        <w:rPr>
          <w:bCs/>
          <w:sz w:val="21"/>
          <w:szCs w:val="21"/>
        </w:rPr>
        <w:t xml:space="preserve"> </w:t>
      </w:r>
      <w:proofErr w:type="spellStart"/>
      <w:r w:rsidRPr="00660CFB">
        <w:rPr>
          <w:bCs/>
          <w:sz w:val="21"/>
          <w:szCs w:val="21"/>
        </w:rPr>
        <w:t>serta</w:t>
      </w:r>
      <w:proofErr w:type="spellEnd"/>
      <w:r w:rsidRPr="00660CFB">
        <w:rPr>
          <w:bCs/>
          <w:sz w:val="21"/>
          <w:szCs w:val="21"/>
        </w:rPr>
        <w:t xml:space="preserve"> </w:t>
      </w:r>
      <w:proofErr w:type="spellStart"/>
      <w:r w:rsidRPr="00660CFB">
        <w:rPr>
          <w:bCs/>
          <w:sz w:val="21"/>
          <w:szCs w:val="21"/>
        </w:rPr>
        <w:t>penyakit</w:t>
      </w:r>
      <w:proofErr w:type="spellEnd"/>
      <w:r w:rsidRPr="00660CFB">
        <w:rPr>
          <w:bCs/>
          <w:sz w:val="21"/>
          <w:szCs w:val="21"/>
        </w:rPr>
        <w:t xml:space="preserve"> yang </w:t>
      </w:r>
      <w:proofErr w:type="spellStart"/>
      <w:r w:rsidRPr="00660CFB">
        <w:rPr>
          <w:bCs/>
          <w:sz w:val="21"/>
          <w:szCs w:val="21"/>
        </w:rPr>
        <w:t>berhubungan</w:t>
      </w:r>
      <w:proofErr w:type="spellEnd"/>
      <w:r w:rsidRPr="00660CFB">
        <w:rPr>
          <w:bCs/>
          <w:sz w:val="21"/>
          <w:szCs w:val="21"/>
        </w:rPr>
        <w:t xml:space="preserve"> </w:t>
      </w:r>
      <w:proofErr w:type="spellStart"/>
      <w:r w:rsidRPr="00660CFB">
        <w:rPr>
          <w:bCs/>
          <w:sz w:val="21"/>
          <w:szCs w:val="21"/>
        </w:rPr>
        <w:t>dengan</w:t>
      </w:r>
      <w:proofErr w:type="spellEnd"/>
      <w:r w:rsidRPr="00660CFB">
        <w:rPr>
          <w:bCs/>
          <w:sz w:val="21"/>
          <w:szCs w:val="21"/>
        </w:rPr>
        <w:t xml:space="preserve"> </w:t>
      </w:r>
      <w:proofErr w:type="spellStart"/>
      <w:r w:rsidRPr="00660CFB">
        <w:rPr>
          <w:bCs/>
          <w:sz w:val="21"/>
          <w:szCs w:val="21"/>
        </w:rPr>
        <w:t>pekerjaan</w:t>
      </w:r>
      <w:proofErr w:type="spellEnd"/>
      <w:r w:rsidRPr="00660CFB">
        <w:rPr>
          <w:bCs/>
          <w:sz w:val="21"/>
          <w:szCs w:val="21"/>
        </w:rPr>
        <w:t xml:space="preserve"> </w:t>
      </w:r>
      <w:proofErr w:type="spellStart"/>
      <w:r w:rsidRPr="00660CFB">
        <w:rPr>
          <w:bCs/>
          <w:sz w:val="21"/>
          <w:szCs w:val="21"/>
        </w:rPr>
        <w:t>diperkirakan</w:t>
      </w:r>
      <w:proofErr w:type="spellEnd"/>
      <w:r w:rsidRPr="00660CFB">
        <w:rPr>
          <w:bCs/>
          <w:sz w:val="21"/>
          <w:szCs w:val="21"/>
        </w:rPr>
        <w:t xml:space="preserve"> </w:t>
      </w:r>
      <w:proofErr w:type="spellStart"/>
      <w:r w:rsidRPr="00660CFB">
        <w:rPr>
          <w:bCs/>
          <w:sz w:val="21"/>
          <w:szCs w:val="21"/>
        </w:rPr>
        <w:t>mendekati</w:t>
      </w:r>
      <w:proofErr w:type="spellEnd"/>
      <w:r w:rsidRPr="00660CFB">
        <w:rPr>
          <w:bCs/>
          <w:sz w:val="21"/>
          <w:szCs w:val="21"/>
        </w:rPr>
        <w:t xml:space="preserve"> </w:t>
      </w:r>
      <w:proofErr w:type="spellStart"/>
      <w:r w:rsidRPr="00660CFB">
        <w:rPr>
          <w:bCs/>
          <w:sz w:val="21"/>
          <w:szCs w:val="21"/>
        </w:rPr>
        <w:t>angka</w:t>
      </w:r>
      <w:proofErr w:type="spellEnd"/>
      <w:r w:rsidRPr="00660CFB">
        <w:rPr>
          <w:bCs/>
          <w:sz w:val="21"/>
          <w:szCs w:val="21"/>
        </w:rPr>
        <w:t xml:space="preserve"> 3 </w:t>
      </w:r>
      <w:proofErr w:type="spellStart"/>
      <w:r w:rsidRPr="00660CFB">
        <w:rPr>
          <w:bCs/>
          <w:sz w:val="21"/>
          <w:szCs w:val="21"/>
        </w:rPr>
        <w:t>juta</w:t>
      </w:r>
      <w:proofErr w:type="spellEnd"/>
      <w:r w:rsidRPr="00660CFB">
        <w:rPr>
          <w:bCs/>
          <w:sz w:val="21"/>
          <w:szCs w:val="21"/>
        </w:rPr>
        <w:t xml:space="preserve"> </w:t>
      </w:r>
      <w:proofErr w:type="spellStart"/>
      <w:r w:rsidRPr="00660CFB">
        <w:rPr>
          <w:bCs/>
          <w:sz w:val="21"/>
          <w:szCs w:val="21"/>
        </w:rPr>
        <w:t>jiwa</w:t>
      </w:r>
      <w:proofErr w:type="spellEnd"/>
      <w:r w:rsidRPr="00660CFB">
        <w:rPr>
          <w:bCs/>
          <w:sz w:val="21"/>
          <w:szCs w:val="21"/>
        </w:rPr>
        <w:t xml:space="preserve">. Di </w:t>
      </w:r>
      <w:proofErr w:type="spellStart"/>
      <w:r w:rsidRPr="00660CFB">
        <w:rPr>
          <w:bCs/>
          <w:sz w:val="21"/>
          <w:szCs w:val="21"/>
        </w:rPr>
        <w:t>antara</w:t>
      </w:r>
      <w:proofErr w:type="spellEnd"/>
      <w:r w:rsidRPr="00660CFB">
        <w:rPr>
          <w:bCs/>
          <w:sz w:val="21"/>
          <w:szCs w:val="21"/>
        </w:rPr>
        <w:t xml:space="preserve"> </w:t>
      </w:r>
      <w:proofErr w:type="spellStart"/>
      <w:r w:rsidRPr="00660CFB">
        <w:rPr>
          <w:bCs/>
          <w:sz w:val="21"/>
          <w:szCs w:val="21"/>
        </w:rPr>
        <w:t>berbagai</w:t>
      </w:r>
      <w:proofErr w:type="spellEnd"/>
      <w:r w:rsidRPr="00660CFB">
        <w:rPr>
          <w:bCs/>
          <w:sz w:val="21"/>
          <w:szCs w:val="21"/>
        </w:rPr>
        <w:t xml:space="preserve"> </w:t>
      </w:r>
      <w:proofErr w:type="spellStart"/>
      <w:r w:rsidRPr="00660CFB">
        <w:rPr>
          <w:bCs/>
          <w:sz w:val="21"/>
          <w:szCs w:val="21"/>
        </w:rPr>
        <w:t>sektor</w:t>
      </w:r>
      <w:proofErr w:type="spellEnd"/>
      <w:r w:rsidRPr="00660CFB">
        <w:rPr>
          <w:bCs/>
          <w:sz w:val="21"/>
          <w:szCs w:val="21"/>
        </w:rPr>
        <w:t xml:space="preserve">, </w:t>
      </w:r>
      <w:proofErr w:type="spellStart"/>
      <w:r w:rsidRPr="00660CFB">
        <w:rPr>
          <w:bCs/>
          <w:sz w:val="21"/>
          <w:szCs w:val="21"/>
        </w:rPr>
        <w:t>tingkat</w:t>
      </w:r>
      <w:proofErr w:type="spellEnd"/>
      <w:r w:rsidRPr="00660CFB">
        <w:rPr>
          <w:bCs/>
          <w:sz w:val="21"/>
          <w:szCs w:val="21"/>
        </w:rPr>
        <w:t xml:space="preserve"> </w:t>
      </w:r>
      <w:proofErr w:type="spellStart"/>
      <w:r w:rsidRPr="00660CFB">
        <w:rPr>
          <w:bCs/>
          <w:sz w:val="21"/>
          <w:szCs w:val="21"/>
        </w:rPr>
        <w:t>bahaya</w:t>
      </w:r>
      <w:proofErr w:type="spellEnd"/>
      <w:r w:rsidRPr="00660CFB">
        <w:rPr>
          <w:bCs/>
          <w:sz w:val="21"/>
          <w:szCs w:val="21"/>
        </w:rPr>
        <w:t xml:space="preserve"> paling </w:t>
      </w:r>
      <w:proofErr w:type="spellStart"/>
      <w:r w:rsidRPr="00660CFB">
        <w:rPr>
          <w:bCs/>
          <w:sz w:val="21"/>
          <w:szCs w:val="21"/>
        </w:rPr>
        <w:t>signifikan</w:t>
      </w:r>
      <w:proofErr w:type="spellEnd"/>
      <w:r w:rsidRPr="00660CFB">
        <w:rPr>
          <w:bCs/>
          <w:sz w:val="21"/>
          <w:szCs w:val="21"/>
        </w:rPr>
        <w:t xml:space="preserve"> </w:t>
      </w:r>
      <w:proofErr w:type="spellStart"/>
      <w:r w:rsidRPr="00660CFB">
        <w:rPr>
          <w:bCs/>
          <w:sz w:val="21"/>
          <w:szCs w:val="21"/>
        </w:rPr>
        <w:t>ditemukan</w:t>
      </w:r>
      <w:proofErr w:type="spellEnd"/>
      <w:r w:rsidRPr="00660CFB">
        <w:rPr>
          <w:bCs/>
          <w:sz w:val="21"/>
          <w:szCs w:val="21"/>
        </w:rPr>
        <w:t xml:space="preserve"> pada </w:t>
      </w:r>
      <w:proofErr w:type="spellStart"/>
      <w:r w:rsidRPr="00660CFB">
        <w:rPr>
          <w:bCs/>
          <w:sz w:val="21"/>
          <w:szCs w:val="21"/>
        </w:rPr>
        <w:t>sektor</w:t>
      </w:r>
      <w:proofErr w:type="spellEnd"/>
      <w:r w:rsidRPr="00660CFB">
        <w:rPr>
          <w:bCs/>
          <w:sz w:val="21"/>
          <w:szCs w:val="21"/>
        </w:rPr>
        <w:t xml:space="preserve"> </w:t>
      </w:r>
      <w:proofErr w:type="spellStart"/>
      <w:r w:rsidRPr="00660CFB">
        <w:rPr>
          <w:bCs/>
          <w:sz w:val="21"/>
          <w:szCs w:val="21"/>
        </w:rPr>
        <w:t>konstruksi</w:t>
      </w:r>
      <w:proofErr w:type="spellEnd"/>
      <w:r w:rsidRPr="00660CFB">
        <w:rPr>
          <w:bCs/>
          <w:sz w:val="21"/>
          <w:szCs w:val="21"/>
        </w:rPr>
        <w:t xml:space="preserve">, </w:t>
      </w:r>
      <w:proofErr w:type="spellStart"/>
      <w:r w:rsidRPr="00660CFB">
        <w:rPr>
          <w:bCs/>
          <w:sz w:val="21"/>
          <w:szCs w:val="21"/>
        </w:rPr>
        <w:t>manufaktur</w:t>
      </w:r>
      <w:proofErr w:type="spellEnd"/>
      <w:r w:rsidRPr="00660CFB">
        <w:rPr>
          <w:bCs/>
          <w:sz w:val="21"/>
          <w:szCs w:val="21"/>
        </w:rPr>
        <w:t xml:space="preserve">, </w:t>
      </w:r>
      <w:proofErr w:type="spellStart"/>
      <w:r w:rsidRPr="00660CFB">
        <w:rPr>
          <w:bCs/>
          <w:sz w:val="21"/>
          <w:szCs w:val="21"/>
        </w:rPr>
        <w:t>kehutanan</w:t>
      </w:r>
      <w:proofErr w:type="spellEnd"/>
      <w:r w:rsidRPr="00660CFB">
        <w:rPr>
          <w:bCs/>
          <w:sz w:val="21"/>
          <w:szCs w:val="21"/>
        </w:rPr>
        <w:t xml:space="preserve">, </w:t>
      </w:r>
      <w:proofErr w:type="spellStart"/>
      <w:r w:rsidRPr="00660CFB">
        <w:rPr>
          <w:bCs/>
          <w:sz w:val="21"/>
          <w:szCs w:val="21"/>
        </w:rPr>
        <w:t>perikanan</w:t>
      </w:r>
      <w:proofErr w:type="spellEnd"/>
      <w:r w:rsidRPr="00660CFB">
        <w:rPr>
          <w:bCs/>
          <w:sz w:val="21"/>
          <w:szCs w:val="21"/>
        </w:rPr>
        <w:t xml:space="preserve">, dan </w:t>
      </w:r>
      <w:proofErr w:type="spellStart"/>
      <w:r w:rsidRPr="00660CFB">
        <w:rPr>
          <w:bCs/>
          <w:sz w:val="21"/>
          <w:szCs w:val="21"/>
        </w:rPr>
        <w:t>pertanian</w:t>
      </w:r>
      <w:proofErr w:type="spellEnd"/>
      <w:r w:rsidRPr="00660CFB">
        <w:rPr>
          <w:bCs/>
          <w:sz w:val="21"/>
          <w:szCs w:val="21"/>
        </w:rPr>
        <w:t xml:space="preserve">, </w:t>
      </w:r>
      <w:proofErr w:type="spellStart"/>
      <w:r w:rsidRPr="00660CFB">
        <w:rPr>
          <w:bCs/>
          <w:sz w:val="21"/>
          <w:szCs w:val="21"/>
        </w:rPr>
        <w:t>dengan</w:t>
      </w:r>
      <w:proofErr w:type="spellEnd"/>
      <w:r w:rsidRPr="00660CFB">
        <w:rPr>
          <w:bCs/>
          <w:sz w:val="21"/>
          <w:szCs w:val="21"/>
        </w:rPr>
        <w:t xml:space="preserve"> </w:t>
      </w:r>
      <w:proofErr w:type="spellStart"/>
      <w:r w:rsidRPr="00660CFB">
        <w:rPr>
          <w:bCs/>
          <w:sz w:val="21"/>
          <w:szCs w:val="21"/>
        </w:rPr>
        <w:t>estimasi</w:t>
      </w:r>
      <w:proofErr w:type="spellEnd"/>
      <w:r w:rsidRPr="00660CFB">
        <w:rPr>
          <w:bCs/>
          <w:sz w:val="21"/>
          <w:szCs w:val="21"/>
        </w:rPr>
        <w:t xml:space="preserve"> </w:t>
      </w:r>
      <w:proofErr w:type="spellStart"/>
      <w:r w:rsidRPr="00660CFB">
        <w:rPr>
          <w:bCs/>
          <w:sz w:val="21"/>
          <w:szCs w:val="21"/>
        </w:rPr>
        <w:t>cedera</w:t>
      </w:r>
      <w:proofErr w:type="spellEnd"/>
      <w:r w:rsidRPr="00660CFB">
        <w:rPr>
          <w:bCs/>
          <w:sz w:val="21"/>
          <w:szCs w:val="21"/>
        </w:rPr>
        <w:t xml:space="preserve"> fatal </w:t>
      </w:r>
      <w:proofErr w:type="spellStart"/>
      <w:r w:rsidRPr="00660CFB">
        <w:rPr>
          <w:bCs/>
          <w:sz w:val="21"/>
          <w:szCs w:val="21"/>
        </w:rPr>
        <w:t>mencapai</w:t>
      </w:r>
      <w:proofErr w:type="spellEnd"/>
      <w:r w:rsidRPr="00660CFB">
        <w:rPr>
          <w:bCs/>
          <w:sz w:val="21"/>
          <w:szCs w:val="21"/>
        </w:rPr>
        <w:t xml:space="preserve"> 200.000 </w:t>
      </w:r>
      <w:proofErr w:type="spellStart"/>
      <w:r w:rsidRPr="00660CFB">
        <w:rPr>
          <w:bCs/>
          <w:sz w:val="21"/>
          <w:szCs w:val="21"/>
        </w:rPr>
        <w:t>kasus</w:t>
      </w:r>
      <w:proofErr w:type="spellEnd"/>
      <w:r w:rsidRPr="00660CFB">
        <w:rPr>
          <w:bCs/>
          <w:sz w:val="21"/>
          <w:szCs w:val="21"/>
        </w:rPr>
        <w:t xml:space="preserve"> </w:t>
      </w:r>
      <w:proofErr w:type="spellStart"/>
      <w:r w:rsidRPr="00660CFB">
        <w:rPr>
          <w:bCs/>
          <w:sz w:val="21"/>
          <w:szCs w:val="21"/>
        </w:rPr>
        <w:t>setiap</w:t>
      </w:r>
      <w:proofErr w:type="spellEnd"/>
      <w:r w:rsidRPr="00660CFB">
        <w:rPr>
          <w:bCs/>
          <w:sz w:val="21"/>
          <w:szCs w:val="21"/>
        </w:rPr>
        <w:t xml:space="preserve"> </w:t>
      </w:r>
      <w:proofErr w:type="spellStart"/>
      <w:r w:rsidRPr="00660CFB">
        <w:rPr>
          <w:bCs/>
          <w:sz w:val="21"/>
          <w:szCs w:val="21"/>
        </w:rPr>
        <w:t>tahunnya</w:t>
      </w:r>
      <w:proofErr w:type="spellEnd"/>
      <w:r w:rsidRPr="00660CFB">
        <w:rPr>
          <w:bCs/>
          <w:sz w:val="21"/>
          <w:szCs w:val="21"/>
        </w:rPr>
        <w:t xml:space="preserve">. Tingkat </w:t>
      </w:r>
      <w:proofErr w:type="spellStart"/>
      <w:r w:rsidRPr="00660CFB">
        <w:rPr>
          <w:bCs/>
          <w:sz w:val="21"/>
          <w:szCs w:val="21"/>
        </w:rPr>
        <w:t>kerentanan</w:t>
      </w:r>
      <w:proofErr w:type="spellEnd"/>
      <w:r w:rsidRPr="00660CFB">
        <w:rPr>
          <w:bCs/>
          <w:sz w:val="21"/>
          <w:szCs w:val="21"/>
        </w:rPr>
        <w:t xml:space="preserve"> yang </w:t>
      </w:r>
      <w:proofErr w:type="spellStart"/>
      <w:r w:rsidRPr="00660CFB">
        <w:rPr>
          <w:bCs/>
          <w:sz w:val="21"/>
          <w:szCs w:val="21"/>
        </w:rPr>
        <w:t>ekstrem</w:t>
      </w:r>
      <w:proofErr w:type="spellEnd"/>
      <w:r w:rsidRPr="00660CFB">
        <w:rPr>
          <w:bCs/>
          <w:sz w:val="21"/>
          <w:szCs w:val="21"/>
        </w:rPr>
        <w:t xml:space="preserve"> </w:t>
      </w:r>
      <w:proofErr w:type="spellStart"/>
      <w:r w:rsidRPr="00660CFB">
        <w:rPr>
          <w:bCs/>
          <w:sz w:val="21"/>
          <w:szCs w:val="21"/>
        </w:rPr>
        <w:t>terlihat</w:t>
      </w:r>
      <w:proofErr w:type="spellEnd"/>
      <w:r w:rsidRPr="00660CFB">
        <w:rPr>
          <w:bCs/>
          <w:sz w:val="21"/>
          <w:szCs w:val="21"/>
        </w:rPr>
        <w:t xml:space="preserve"> pada </w:t>
      </w:r>
      <w:proofErr w:type="spellStart"/>
      <w:r w:rsidRPr="00660CFB">
        <w:rPr>
          <w:bCs/>
          <w:sz w:val="21"/>
          <w:szCs w:val="21"/>
        </w:rPr>
        <w:t>sektor</w:t>
      </w:r>
      <w:proofErr w:type="spellEnd"/>
      <w:r w:rsidRPr="00660CFB">
        <w:rPr>
          <w:bCs/>
          <w:sz w:val="21"/>
          <w:szCs w:val="21"/>
        </w:rPr>
        <w:t xml:space="preserve"> </w:t>
      </w:r>
      <w:proofErr w:type="spellStart"/>
      <w:r w:rsidRPr="00660CFB">
        <w:rPr>
          <w:bCs/>
          <w:sz w:val="21"/>
          <w:szCs w:val="21"/>
        </w:rPr>
        <w:t>pertanian</w:t>
      </w:r>
      <w:proofErr w:type="spellEnd"/>
      <w:r w:rsidRPr="00660CFB">
        <w:rPr>
          <w:bCs/>
          <w:sz w:val="21"/>
          <w:szCs w:val="21"/>
        </w:rPr>
        <w:t xml:space="preserve">, di mana </w:t>
      </w:r>
      <w:proofErr w:type="spellStart"/>
      <w:r w:rsidRPr="00660CFB">
        <w:rPr>
          <w:bCs/>
          <w:sz w:val="21"/>
          <w:szCs w:val="21"/>
        </w:rPr>
        <w:t>satu</w:t>
      </w:r>
      <w:proofErr w:type="spellEnd"/>
      <w:r w:rsidRPr="00660CFB">
        <w:rPr>
          <w:bCs/>
          <w:sz w:val="21"/>
          <w:szCs w:val="21"/>
        </w:rPr>
        <w:t xml:space="preserve"> </w:t>
      </w:r>
      <w:proofErr w:type="spellStart"/>
      <w:r w:rsidRPr="00660CFB">
        <w:rPr>
          <w:bCs/>
          <w:sz w:val="21"/>
          <w:szCs w:val="21"/>
        </w:rPr>
        <w:t>dari</w:t>
      </w:r>
      <w:proofErr w:type="spellEnd"/>
      <w:r w:rsidRPr="00660CFB">
        <w:rPr>
          <w:bCs/>
          <w:sz w:val="21"/>
          <w:szCs w:val="21"/>
        </w:rPr>
        <w:t xml:space="preserve"> </w:t>
      </w:r>
      <w:proofErr w:type="spellStart"/>
      <w:r w:rsidRPr="00660CFB">
        <w:rPr>
          <w:bCs/>
          <w:sz w:val="21"/>
          <w:szCs w:val="21"/>
        </w:rPr>
        <w:t>tiga</w:t>
      </w:r>
      <w:proofErr w:type="spellEnd"/>
      <w:r w:rsidRPr="00660CFB">
        <w:rPr>
          <w:bCs/>
          <w:sz w:val="21"/>
          <w:szCs w:val="21"/>
        </w:rPr>
        <w:t xml:space="preserve"> </w:t>
      </w:r>
      <w:proofErr w:type="spellStart"/>
      <w:r w:rsidRPr="00660CFB">
        <w:rPr>
          <w:bCs/>
          <w:sz w:val="21"/>
          <w:szCs w:val="21"/>
        </w:rPr>
        <w:t>kasus</w:t>
      </w:r>
      <w:proofErr w:type="spellEnd"/>
      <w:r w:rsidRPr="00660CFB">
        <w:rPr>
          <w:bCs/>
          <w:sz w:val="21"/>
          <w:szCs w:val="21"/>
        </w:rPr>
        <w:t xml:space="preserve"> </w:t>
      </w:r>
      <w:proofErr w:type="spellStart"/>
      <w:r w:rsidRPr="00660CFB">
        <w:rPr>
          <w:bCs/>
          <w:sz w:val="21"/>
          <w:szCs w:val="21"/>
        </w:rPr>
        <w:t>fatalitas</w:t>
      </w:r>
      <w:proofErr w:type="spellEnd"/>
      <w:r w:rsidRPr="00660CFB">
        <w:rPr>
          <w:bCs/>
          <w:sz w:val="21"/>
          <w:szCs w:val="21"/>
        </w:rPr>
        <w:t xml:space="preserve"> </w:t>
      </w:r>
      <w:proofErr w:type="spellStart"/>
      <w:r w:rsidRPr="00660CFB">
        <w:rPr>
          <w:bCs/>
          <w:sz w:val="21"/>
          <w:szCs w:val="21"/>
        </w:rPr>
        <w:t>kerja</w:t>
      </w:r>
      <w:proofErr w:type="spellEnd"/>
      <w:r w:rsidRPr="00660CFB">
        <w:rPr>
          <w:bCs/>
          <w:sz w:val="21"/>
          <w:szCs w:val="21"/>
        </w:rPr>
        <w:t xml:space="preserve"> </w:t>
      </w:r>
      <w:proofErr w:type="spellStart"/>
      <w:r w:rsidRPr="00660CFB">
        <w:rPr>
          <w:bCs/>
          <w:sz w:val="21"/>
          <w:szCs w:val="21"/>
        </w:rPr>
        <w:t>secara</w:t>
      </w:r>
      <w:proofErr w:type="spellEnd"/>
      <w:r w:rsidRPr="00660CFB">
        <w:rPr>
          <w:bCs/>
          <w:sz w:val="21"/>
          <w:szCs w:val="21"/>
        </w:rPr>
        <w:t xml:space="preserve"> global </w:t>
      </w:r>
      <w:proofErr w:type="spellStart"/>
      <w:r w:rsidRPr="00660CFB">
        <w:rPr>
          <w:bCs/>
          <w:sz w:val="21"/>
          <w:szCs w:val="21"/>
        </w:rPr>
        <w:t>menimpa</w:t>
      </w:r>
      <w:proofErr w:type="spellEnd"/>
      <w:r w:rsidRPr="00660CFB">
        <w:rPr>
          <w:bCs/>
          <w:sz w:val="21"/>
          <w:szCs w:val="21"/>
        </w:rPr>
        <w:t xml:space="preserve"> para </w:t>
      </w:r>
      <w:proofErr w:type="spellStart"/>
      <w:r w:rsidRPr="00660CFB">
        <w:rPr>
          <w:bCs/>
          <w:sz w:val="21"/>
          <w:szCs w:val="21"/>
        </w:rPr>
        <w:t>pekerja</w:t>
      </w:r>
      <w:proofErr w:type="spellEnd"/>
      <w:r w:rsidRPr="00660CFB">
        <w:rPr>
          <w:bCs/>
          <w:sz w:val="21"/>
          <w:szCs w:val="21"/>
        </w:rPr>
        <w:t xml:space="preserve"> </w:t>
      </w:r>
      <w:proofErr w:type="spellStart"/>
      <w:r w:rsidRPr="00660CFB">
        <w:rPr>
          <w:bCs/>
          <w:sz w:val="21"/>
          <w:szCs w:val="21"/>
        </w:rPr>
        <w:t>tani</w:t>
      </w:r>
      <w:proofErr w:type="spellEnd"/>
      <w:r w:rsidRPr="00660CFB">
        <w:rPr>
          <w:bCs/>
          <w:sz w:val="21"/>
          <w:szCs w:val="21"/>
        </w:rPr>
        <w:t xml:space="preserve">. </w:t>
      </w:r>
      <w:proofErr w:type="spellStart"/>
      <w:r w:rsidRPr="00660CFB">
        <w:rPr>
          <w:bCs/>
          <w:sz w:val="21"/>
          <w:szCs w:val="21"/>
        </w:rPr>
        <w:t>Dilihat</w:t>
      </w:r>
      <w:proofErr w:type="spellEnd"/>
      <w:r w:rsidRPr="00660CFB">
        <w:rPr>
          <w:bCs/>
          <w:sz w:val="21"/>
          <w:szCs w:val="21"/>
        </w:rPr>
        <w:t xml:space="preserve"> </w:t>
      </w:r>
      <w:proofErr w:type="spellStart"/>
      <w:r w:rsidRPr="00660CFB">
        <w:rPr>
          <w:bCs/>
          <w:sz w:val="21"/>
          <w:szCs w:val="21"/>
        </w:rPr>
        <w:t>dari</w:t>
      </w:r>
      <w:proofErr w:type="spellEnd"/>
      <w:r w:rsidRPr="00660CFB">
        <w:rPr>
          <w:bCs/>
          <w:sz w:val="21"/>
          <w:szCs w:val="21"/>
        </w:rPr>
        <w:t xml:space="preserve"> </w:t>
      </w:r>
      <w:proofErr w:type="spellStart"/>
      <w:r w:rsidRPr="00660CFB">
        <w:rPr>
          <w:bCs/>
          <w:sz w:val="21"/>
          <w:szCs w:val="21"/>
        </w:rPr>
        <w:t>distribusi</w:t>
      </w:r>
      <w:proofErr w:type="spellEnd"/>
      <w:r w:rsidRPr="00660CFB">
        <w:rPr>
          <w:bCs/>
          <w:sz w:val="21"/>
          <w:szCs w:val="21"/>
        </w:rPr>
        <w:t xml:space="preserve"> </w:t>
      </w:r>
      <w:proofErr w:type="spellStart"/>
      <w:r w:rsidRPr="00660CFB">
        <w:rPr>
          <w:bCs/>
          <w:sz w:val="21"/>
          <w:szCs w:val="21"/>
        </w:rPr>
        <w:t>wilayahnya</w:t>
      </w:r>
      <w:proofErr w:type="spellEnd"/>
      <w:r w:rsidRPr="00660CFB">
        <w:rPr>
          <w:bCs/>
          <w:sz w:val="21"/>
          <w:szCs w:val="21"/>
        </w:rPr>
        <w:t xml:space="preserve">, </w:t>
      </w:r>
      <w:proofErr w:type="spellStart"/>
      <w:r w:rsidRPr="00660CFB">
        <w:rPr>
          <w:bCs/>
          <w:sz w:val="21"/>
          <w:szCs w:val="21"/>
        </w:rPr>
        <w:t>kawasan</w:t>
      </w:r>
      <w:proofErr w:type="spellEnd"/>
      <w:r w:rsidRPr="00660CFB">
        <w:rPr>
          <w:bCs/>
          <w:sz w:val="21"/>
          <w:szCs w:val="21"/>
        </w:rPr>
        <w:t xml:space="preserve"> Asia dan </w:t>
      </w:r>
      <w:proofErr w:type="spellStart"/>
      <w:r w:rsidRPr="00660CFB">
        <w:rPr>
          <w:bCs/>
          <w:sz w:val="21"/>
          <w:szCs w:val="21"/>
        </w:rPr>
        <w:t>Pasifik</w:t>
      </w:r>
      <w:proofErr w:type="spellEnd"/>
      <w:r w:rsidRPr="00660CFB">
        <w:rPr>
          <w:bCs/>
          <w:sz w:val="21"/>
          <w:szCs w:val="21"/>
        </w:rPr>
        <w:t xml:space="preserve"> </w:t>
      </w:r>
      <w:proofErr w:type="spellStart"/>
      <w:r w:rsidRPr="00660CFB">
        <w:rPr>
          <w:bCs/>
          <w:sz w:val="21"/>
          <w:szCs w:val="21"/>
        </w:rPr>
        <w:t>memegang</w:t>
      </w:r>
      <w:proofErr w:type="spellEnd"/>
      <w:r w:rsidRPr="00660CFB">
        <w:rPr>
          <w:bCs/>
          <w:sz w:val="21"/>
          <w:szCs w:val="21"/>
        </w:rPr>
        <w:t xml:space="preserve"> </w:t>
      </w:r>
      <w:proofErr w:type="spellStart"/>
      <w:r w:rsidRPr="00660CFB">
        <w:rPr>
          <w:bCs/>
          <w:sz w:val="21"/>
          <w:szCs w:val="21"/>
        </w:rPr>
        <w:t>proporsi</w:t>
      </w:r>
      <w:proofErr w:type="spellEnd"/>
      <w:r w:rsidRPr="00660CFB">
        <w:rPr>
          <w:bCs/>
          <w:sz w:val="21"/>
          <w:szCs w:val="21"/>
        </w:rPr>
        <w:t xml:space="preserve"> </w:t>
      </w:r>
      <w:proofErr w:type="spellStart"/>
      <w:r w:rsidRPr="00660CFB">
        <w:rPr>
          <w:bCs/>
          <w:sz w:val="21"/>
          <w:szCs w:val="21"/>
        </w:rPr>
        <w:t>mortalitas</w:t>
      </w:r>
      <w:proofErr w:type="spellEnd"/>
      <w:r w:rsidRPr="00660CFB">
        <w:rPr>
          <w:bCs/>
          <w:sz w:val="21"/>
          <w:szCs w:val="21"/>
        </w:rPr>
        <w:t xml:space="preserve"> </w:t>
      </w:r>
      <w:proofErr w:type="spellStart"/>
      <w:r w:rsidRPr="00660CFB">
        <w:rPr>
          <w:bCs/>
          <w:sz w:val="21"/>
          <w:szCs w:val="21"/>
        </w:rPr>
        <w:t>akibat</w:t>
      </w:r>
      <w:proofErr w:type="spellEnd"/>
      <w:r w:rsidRPr="00660CFB">
        <w:rPr>
          <w:bCs/>
          <w:sz w:val="21"/>
          <w:szCs w:val="21"/>
        </w:rPr>
        <w:t xml:space="preserve"> </w:t>
      </w:r>
      <w:proofErr w:type="spellStart"/>
      <w:r w:rsidRPr="00660CFB">
        <w:rPr>
          <w:bCs/>
          <w:sz w:val="21"/>
          <w:szCs w:val="21"/>
        </w:rPr>
        <w:t>kecelakaan</w:t>
      </w:r>
      <w:proofErr w:type="spellEnd"/>
      <w:r w:rsidRPr="00660CFB">
        <w:rPr>
          <w:bCs/>
          <w:sz w:val="21"/>
          <w:szCs w:val="21"/>
        </w:rPr>
        <w:t xml:space="preserve"> </w:t>
      </w:r>
      <w:proofErr w:type="spellStart"/>
      <w:r w:rsidRPr="00660CFB">
        <w:rPr>
          <w:bCs/>
          <w:sz w:val="21"/>
          <w:szCs w:val="21"/>
        </w:rPr>
        <w:t>kerja</w:t>
      </w:r>
      <w:proofErr w:type="spellEnd"/>
      <w:r w:rsidRPr="00660CFB">
        <w:rPr>
          <w:bCs/>
          <w:sz w:val="21"/>
          <w:szCs w:val="21"/>
        </w:rPr>
        <w:t xml:space="preserve"> </w:t>
      </w:r>
      <w:proofErr w:type="spellStart"/>
      <w:r w:rsidRPr="00660CFB">
        <w:rPr>
          <w:bCs/>
          <w:sz w:val="21"/>
          <w:szCs w:val="21"/>
        </w:rPr>
        <w:t>terbesar</w:t>
      </w:r>
      <w:proofErr w:type="spellEnd"/>
      <w:r w:rsidRPr="00660CFB">
        <w:rPr>
          <w:bCs/>
          <w:sz w:val="21"/>
          <w:szCs w:val="21"/>
        </w:rPr>
        <w:t xml:space="preserve"> di dunia, </w:t>
      </w:r>
      <w:proofErr w:type="spellStart"/>
      <w:r w:rsidRPr="00660CFB">
        <w:rPr>
          <w:bCs/>
          <w:sz w:val="21"/>
          <w:szCs w:val="21"/>
        </w:rPr>
        <w:t>yaitu</w:t>
      </w:r>
      <w:proofErr w:type="spellEnd"/>
      <w:r w:rsidRPr="00660CFB">
        <w:rPr>
          <w:bCs/>
          <w:sz w:val="21"/>
          <w:szCs w:val="21"/>
        </w:rPr>
        <w:t xml:space="preserve"> </w:t>
      </w:r>
      <w:proofErr w:type="spellStart"/>
      <w:r w:rsidRPr="00660CFB">
        <w:rPr>
          <w:bCs/>
          <w:sz w:val="21"/>
          <w:szCs w:val="21"/>
        </w:rPr>
        <w:t>sebesar</w:t>
      </w:r>
      <w:proofErr w:type="spellEnd"/>
      <w:r w:rsidRPr="00660CFB">
        <w:rPr>
          <w:bCs/>
          <w:sz w:val="21"/>
          <w:szCs w:val="21"/>
        </w:rPr>
        <w:t xml:space="preserve"> 63% </w:t>
      </w:r>
      <w:proofErr w:type="spellStart"/>
      <w:r w:rsidRPr="00660CFB">
        <w:rPr>
          <w:bCs/>
          <w:sz w:val="21"/>
          <w:szCs w:val="21"/>
        </w:rPr>
        <w:t>dari</w:t>
      </w:r>
      <w:proofErr w:type="spellEnd"/>
      <w:r w:rsidRPr="00660CFB">
        <w:rPr>
          <w:bCs/>
          <w:sz w:val="21"/>
          <w:szCs w:val="21"/>
        </w:rPr>
        <w:t xml:space="preserve"> total global, </w:t>
      </w:r>
      <w:proofErr w:type="spellStart"/>
      <w:r w:rsidRPr="00660CFB">
        <w:rPr>
          <w:bCs/>
          <w:sz w:val="21"/>
          <w:szCs w:val="21"/>
        </w:rPr>
        <w:t>sebagai</w:t>
      </w:r>
      <w:proofErr w:type="spellEnd"/>
      <w:r w:rsidRPr="00660CFB">
        <w:rPr>
          <w:bCs/>
          <w:sz w:val="21"/>
          <w:szCs w:val="21"/>
        </w:rPr>
        <w:t xml:space="preserve"> </w:t>
      </w:r>
      <w:proofErr w:type="spellStart"/>
      <w:r w:rsidRPr="00660CFB">
        <w:rPr>
          <w:bCs/>
          <w:sz w:val="21"/>
          <w:szCs w:val="21"/>
        </w:rPr>
        <w:t>konsekuensi</w:t>
      </w:r>
      <w:proofErr w:type="spellEnd"/>
      <w:r w:rsidRPr="00660CFB">
        <w:rPr>
          <w:bCs/>
          <w:sz w:val="21"/>
          <w:szCs w:val="21"/>
        </w:rPr>
        <w:t xml:space="preserve"> </w:t>
      </w:r>
      <w:proofErr w:type="spellStart"/>
      <w:r w:rsidRPr="00660CFB">
        <w:rPr>
          <w:bCs/>
          <w:sz w:val="21"/>
          <w:szCs w:val="21"/>
        </w:rPr>
        <w:t>logis</w:t>
      </w:r>
      <w:proofErr w:type="spellEnd"/>
      <w:r w:rsidRPr="00660CFB">
        <w:rPr>
          <w:bCs/>
          <w:sz w:val="21"/>
          <w:szCs w:val="21"/>
        </w:rPr>
        <w:t xml:space="preserve"> </w:t>
      </w:r>
      <w:proofErr w:type="spellStart"/>
      <w:r w:rsidRPr="00660CFB">
        <w:rPr>
          <w:bCs/>
          <w:sz w:val="21"/>
          <w:szCs w:val="21"/>
        </w:rPr>
        <w:t>dari</w:t>
      </w:r>
      <w:proofErr w:type="spellEnd"/>
      <w:r w:rsidRPr="00660CFB">
        <w:rPr>
          <w:bCs/>
          <w:sz w:val="21"/>
          <w:szCs w:val="21"/>
        </w:rPr>
        <w:t xml:space="preserve"> </w:t>
      </w:r>
      <w:proofErr w:type="spellStart"/>
      <w:r w:rsidRPr="00660CFB">
        <w:rPr>
          <w:bCs/>
          <w:sz w:val="21"/>
          <w:szCs w:val="21"/>
        </w:rPr>
        <w:t>tingginya</w:t>
      </w:r>
      <w:proofErr w:type="spellEnd"/>
      <w:r w:rsidRPr="00660CFB">
        <w:rPr>
          <w:bCs/>
          <w:sz w:val="21"/>
          <w:szCs w:val="21"/>
        </w:rPr>
        <w:t xml:space="preserve"> </w:t>
      </w:r>
      <w:proofErr w:type="spellStart"/>
      <w:r w:rsidRPr="00660CFB">
        <w:rPr>
          <w:bCs/>
          <w:sz w:val="21"/>
          <w:szCs w:val="21"/>
        </w:rPr>
        <w:t>konsentrasi</w:t>
      </w:r>
      <w:proofErr w:type="spellEnd"/>
      <w:r w:rsidRPr="00660CFB">
        <w:rPr>
          <w:bCs/>
          <w:sz w:val="21"/>
          <w:szCs w:val="21"/>
        </w:rPr>
        <w:t xml:space="preserve"> </w:t>
      </w:r>
      <w:proofErr w:type="spellStart"/>
      <w:r w:rsidRPr="00660CFB">
        <w:rPr>
          <w:bCs/>
          <w:sz w:val="21"/>
          <w:szCs w:val="21"/>
        </w:rPr>
        <w:t>angkatan</w:t>
      </w:r>
      <w:proofErr w:type="spellEnd"/>
      <w:r w:rsidRPr="00660CFB">
        <w:rPr>
          <w:bCs/>
          <w:sz w:val="21"/>
          <w:szCs w:val="21"/>
        </w:rPr>
        <w:t xml:space="preserve"> </w:t>
      </w:r>
      <w:proofErr w:type="spellStart"/>
      <w:r w:rsidRPr="00660CFB">
        <w:rPr>
          <w:bCs/>
          <w:sz w:val="21"/>
          <w:szCs w:val="21"/>
        </w:rPr>
        <w:t>kerja</w:t>
      </w:r>
      <w:proofErr w:type="spellEnd"/>
      <w:r w:rsidRPr="00660CFB">
        <w:rPr>
          <w:bCs/>
          <w:sz w:val="21"/>
          <w:szCs w:val="21"/>
        </w:rPr>
        <w:t xml:space="preserve"> di </w:t>
      </w:r>
      <w:proofErr w:type="spellStart"/>
      <w:r w:rsidRPr="00660CFB">
        <w:rPr>
          <w:bCs/>
          <w:sz w:val="21"/>
          <w:szCs w:val="21"/>
        </w:rPr>
        <w:t>kawasan</w:t>
      </w:r>
      <w:proofErr w:type="spellEnd"/>
      <w:r w:rsidRPr="00660CFB">
        <w:rPr>
          <w:bCs/>
          <w:sz w:val="21"/>
          <w:szCs w:val="21"/>
        </w:rPr>
        <w:t xml:space="preserve"> </w:t>
      </w:r>
      <w:proofErr w:type="spellStart"/>
      <w:r w:rsidRPr="00660CFB">
        <w:rPr>
          <w:bCs/>
          <w:sz w:val="21"/>
          <w:szCs w:val="21"/>
        </w:rPr>
        <w:t>tersebut</w:t>
      </w:r>
      <w:proofErr w:type="spellEnd"/>
      <w:r>
        <w:rPr>
          <w:bCs/>
          <w:sz w:val="21"/>
          <w:szCs w:val="21"/>
        </w:rPr>
        <w:t xml:space="preserve"> </w:t>
      </w:r>
      <w:r w:rsidRPr="0010125E">
        <w:rPr>
          <w:bCs/>
          <w:sz w:val="21"/>
          <w:szCs w:val="21"/>
        </w:rPr>
        <w:fldChar w:fldCharType="begin" w:fldLock="1"/>
      </w:r>
      <w:r w:rsidRPr="0010125E">
        <w:rPr>
          <w:bCs/>
          <w:sz w:val="21"/>
          <w:szCs w:val="21"/>
        </w:rPr>
        <w:instrText>ADDIN CSL_CITATION {"citationItems":[{"id":"ITEM-1","itemData":{"URL":"https://www.ilo.org/resource/news/nearly-3-million-people-die-work-related-accidents-and-diseases","author":[{"dropping-particle":"","family":"ILO","given":"","non-dropping-particle":"","parse-names":false,"suffix":""}],"container-title":"Occupational safety and health","id":"ITEM-1","issued":{"date-parts":[["2023"]]},"title":"Nearly 3 million people die of work-related accidents and diseases","type":"webpage"},"uris":["http://www.mendeley.com/documents/?uuid=087358e5-773d-46f2-802a-1438a400302d"]}],"mendeley":{"formattedCitation":"(ILO, 2023)","plainTextFormattedCitation":"(ILO, 2023)","previouslyFormattedCitation":"(ILO, 2023)"},"properties":{"noteIndex":0},"schema":"https://github.com/citation-style-language/schema/raw/master/csl-citation.json"}</w:instrText>
      </w:r>
      <w:r w:rsidRPr="0010125E">
        <w:rPr>
          <w:bCs/>
          <w:sz w:val="21"/>
          <w:szCs w:val="21"/>
        </w:rPr>
        <w:fldChar w:fldCharType="separate"/>
      </w:r>
      <w:r w:rsidRPr="0010125E">
        <w:rPr>
          <w:bCs/>
          <w:noProof/>
          <w:sz w:val="21"/>
          <w:szCs w:val="21"/>
        </w:rPr>
        <w:t>(ILO, 2023)</w:t>
      </w:r>
      <w:r w:rsidRPr="0010125E">
        <w:rPr>
          <w:bCs/>
          <w:sz w:val="21"/>
          <w:szCs w:val="21"/>
        </w:rPr>
        <w:fldChar w:fldCharType="end"/>
      </w:r>
      <w:r w:rsidRPr="0010125E">
        <w:rPr>
          <w:bCs/>
          <w:sz w:val="21"/>
          <w:szCs w:val="21"/>
        </w:rPr>
        <w:t>.</w:t>
      </w:r>
    </w:p>
    <w:p w14:paraId="202C434D" w14:textId="7DB39EFB" w:rsidR="003900C1" w:rsidRPr="0010125E" w:rsidRDefault="003900C1" w:rsidP="00C35AF6">
      <w:pPr>
        <w:spacing w:line="360" w:lineRule="auto"/>
        <w:ind w:firstLine="426"/>
        <w:jc w:val="both"/>
        <w:rPr>
          <w:bCs/>
          <w:sz w:val="21"/>
          <w:szCs w:val="21"/>
        </w:rPr>
      </w:pPr>
      <w:r w:rsidRPr="0010125E">
        <w:rPr>
          <w:bCs/>
          <w:sz w:val="21"/>
          <w:szCs w:val="21"/>
        </w:rPr>
        <w:t xml:space="preserve">BPJS </w:t>
      </w:r>
      <w:proofErr w:type="spellStart"/>
      <w:r w:rsidRPr="0010125E">
        <w:rPr>
          <w:bCs/>
          <w:sz w:val="21"/>
          <w:szCs w:val="21"/>
        </w:rPr>
        <w:t>Ketenagakerjaan</w:t>
      </w:r>
      <w:proofErr w:type="spellEnd"/>
      <w:r w:rsidRPr="0010125E">
        <w:rPr>
          <w:bCs/>
          <w:sz w:val="21"/>
          <w:szCs w:val="21"/>
        </w:rPr>
        <w:t xml:space="preserve"> </w:t>
      </w:r>
      <w:proofErr w:type="spellStart"/>
      <w:r w:rsidRPr="0010125E">
        <w:rPr>
          <w:bCs/>
          <w:sz w:val="21"/>
          <w:szCs w:val="21"/>
        </w:rPr>
        <w:t>bagian</w:t>
      </w:r>
      <w:proofErr w:type="spellEnd"/>
      <w:r w:rsidRPr="0010125E">
        <w:rPr>
          <w:bCs/>
          <w:sz w:val="21"/>
          <w:szCs w:val="21"/>
        </w:rPr>
        <w:t xml:space="preserve"> Aceh </w:t>
      </w:r>
      <w:proofErr w:type="spellStart"/>
      <w:r w:rsidRPr="0010125E">
        <w:rPr>
          <w:bCs/>
          <w:sz w:val="21"/>
          <w:szCs w:val="21"/>
        </w:rPr>
        <w:t>menaungi</w:t>
      </w:r>
      <w:proofErr w:type="spellEnd"/>
      <w:r w:rsidRPr="0010125E">
        <w:rPr>
          <w:bCs/>
          <w:sz w:val="21"/>
          <w:szCs w:val="21"/>
        </w:rPr>
        <w:t xml:space="preserve"> 4 </w:t>
      </w:r>
      <w:proofErr w:type="spellStart"/>
      <w:r w:rsidRPr="0010125E">
        <w:rPr>
          <w:bCs/>
          <w:sz w:val="21"/>
          <w:szCs w:val="21"/>
        </w:rPr>
        <w:t>cabang</w:t>
      </w:r>
      <w:proofErr w:type="spellEnd"/>
      <w:r w:rsidRPr="0010125E">
        <w:rPr>
          <w:bCs/>
          <w:sz w:val="21"/>
          <w:szCs w:val="21"/>
        </w:rPr>
        <w:t xml:space="preserve">. Pada BPJS </w:t>
      </w:r>
      <w:proofErr w:type="spellStart"/>
      <w:r w:rsidRPr="0010125E">
        <w:rPr>
          <w:bCs/>
          <w:sz w:val="21"/>
          <w:szCs w:val="21"/>
        </w:rPr>
        <w:t>Ketenagakerjaan</w:t>
      </w:r>
      <w:proofErr w:type="spellEnd"/>
      <w:r w:rsidRPr="0010125E">
        <w:rPr>
          <w:bCs/>
          <w:sz w:val="21"/>
          <w:szCs w:val="21"/>
        </w:rPr>
        <w:t xml:space="preserve"> </w:t>
      </w:r>
      <w:proofErr w:type="spellStart"/>
      <w:r w:rsidRPr="0010125E">
        <w:rPr>
          <w:bCs/>
          <w:sz w:val="21"/>
          <w:szCs w:val="21"/>
        </w:rPr>
        <w:t>cabang</w:t>
      </w:r>
      <w:proofErr w:type="spellEnd"/>
      <w:r w:rsidRPr="0010125E">
        <w:rPr>
          <w:bCs/>
          <w:sz w:val="21"/>
          <w:szCs w:val="21"/>
        </w:rPr>
        <w:t xml:space="preserve"> Banda Aceh, </w:t>
      </w:r>
      <w:proofErr w:type="spellStart"/>
      <w:r w:rsidRPr="0010125E">
        <w:rPr>
          <w:bCs/>
          <w:sz w:val="21"/>
          <w:szCs w:val="21"/>
        </w:rPr>
        <w:t>tercatat</w:t>
      </w:r>
      <w:proofErr w:type="spellEnd"/>
      <w:r w:rsidRPr="0010125E">
        <w:rPr>
          <w:bCs/>
          <w:sz w:val="21"/>
          <w:szCs w:val="21"/>
        </w:rPr>
        <w:t xml:space="preserve"> total </w:t>
      </w:r>
      <w:proofErr w:type="spellStart"/>
      <w:r w:rsidRPr="0010125E">
        <w:rPr>
          <w:bCs/>
          <w:sz w:val="21"/>
          <w:szCs w:val="21"/>
        </w:rPr>
        <w:t>klaim</w:t>
      </w:r>
      <w:proofErr w:type="spellEnd"/>
      <w:r w:rsidRPr="0010125E">
        <w:rPr>
          <w:bCs/>
          <w:sz w:val="21"/>
          <w:szCs w:val="21"/>
        </w:rPr>
        <w:t xml:space="preserve"> </w:t>
      </w:r>
      <w:proofErr w:type="spellStart"/>
      <w:r w:rsidRPr="0010125E">
        <w:rPr>
          <w:bCs/>
          <w:sz w:val="21"/>
          <w:szCs w:val="21"/>
        </w:rPr>
        <w:t>jaminan</w:t>
      </w:r>
      <w:proofErr w:type="spellEnd"/>
      <w:r w:rsidRPr="0010125E">
        <w:rPr>
          <w:bCs/>
          <w:sz w:val="21"/>
          <w:szCs w:val="21"/>
        </w:rPr>
        <w:t xml:space="preserve"> </w:t>
      </w:r>
      <w:proofErr w:type="spellStart"/>
      <w:r w:rsidRPr="0010125E">
        <w:rPr>
          <w:bCs/>
          <w:sz w:val="21"/>
          <w:szCs w:val="21"/>
        </w:rPr>
        <w:t>kecelakaan</w:t>
      </w:r>
      <w:proofErr w:type="spellEnd"/>
      <w:r w:rsidRPr="0010125E">
        <w:rPr>
          <w:bCs/>
          <w:sz w:val="21"/>
          <w:szCs w:val="21"/>
        </w:rPr>
        <w:t xml:space="preserve"> </w:t>
      </w:r>
      <w:proofErr w:type="spellStart"/>
      <w:r w:rsidRPr="0010125E">
        <w:rPr>
          <w:bCs/>
          <w:sz w:val="21"/>
          <w:szCs w:val="21"/>
        </w:rPr>
        <w:t>kerja</w:t>
      </w:r>
      <w:proofErr w:type="spellEnd"/>
      <w:r w:rsidRPr="0010125E">
        <w:rPr>
          <w:bCs/>
          <w:sz w:val="21"/>
          <w:szCs w:val="21"/>
        </w:rPr>
        <w:t xml:space="preserve"> </w:t>
      </w:r>
      <w:proofErr w:type="spellStart"/>
      <w:r w:rsidRPr="0010125E">
        <w:rPr>
          <w:bCs/>
          <w:sz w:val="21"/>
          <w:szCs w:val="21"/>
        </w:rPr>
        <w:t>sebanyak</w:t>
      </w:r>
      <w:proofErr w:type="spellEnd"/>
      <w:r w:rsidRPr="0010125E">
        <w:rPr>
          <w:bCs/>
          <w:sz w:val="21"/>
          <w:szCs w:val="21"/>
        </w:rPr>
        <w:t xml:space="preserve"> 616 </w:t>
      </w:r>
      <w:proofErr w:type="spellStart"/>
      <w:r w:rsidRPr="0010125E">
        <w:rPr>
          <w:bCs/>
          <w:sz w:val="21"/>
          <w:szCs w:val="21"/>
        </w:rPr>
        <w:t>kasus</w:t>
      </w:r>
      <w:proofErr w:type="spellEnd"/>
      <w:r w:rsidRPr="0010125E">
        <w:rPr>
          <w:bCs/>
          <w:sz w:val="21"/>
          <w:szCs w:val="21"/>
        </w:rPr>
        <w:t xml:space="preserve">, BPJS </w:t>
      </w:r>
      <w:proofErr w:type="spellStart"/>
      <w:r w:rsidRPr="0010125E">
        <w:rPr>
          <w:bCs/>
          <w:sz w:val="21"/>
          <w:szCs w:val="21"/>
        </w:rPr>
        <w:t>Ketenagakerjaan</w:t>
      </w:r>
      <w:proofErr w:type="spellEnd"/>
      <w:r w:rsidRPr="0010125E">
        <w:rPr>
          <w:bCs/>
          <w:sz w:val="21"/>
          <w:szCs w:val="21"/>
        </w:rPr>
        <w:t xml:space="preserve"> </w:t>
      </w:r>
      <w:proofErr w:type="spellStart"/>
      <w:r w:rsidRPr="0010125E">
        <w:rPr>
          <w:bCs/>
          <w:sz w:val="21"/>
          <w:szCs w:val="21"/>
        </w:rPr>
        <w:t>cabang</w:t>
      </w:r>
      <w:proofErr w:type="spellEnd"/>
      <w:r w:rsidRPr="0010125E">
        <w:rPr>
          <w:bCs/>
          <w:sz w:val="21"/>
          <w:szCs w:val="21"/>
        </w:rPr>
        <w:t xml:space="preserve"> </w:t>
      </w:r>
      <w:proofErr w:type="spellStart"/>
      <w:r w:rsidRPr="0010125E">
        <w:rPr>
          <w:bCs/>
          <w:sz w:val="21"/>
          <w:szCs w:val="21"/>
        </w:rPr>
        <w:t>Lhokseumawe</w:t>
      </w:r>
      <w:proofErr w:type="spellEnd"/>
      <w:r w:rsidRPr="0010125E">
        <w:rPr>
          <w:bCs/>
          <w:sz w:val="21"/>
          <w:szCs w:val="21"/>
        </w:rPr>
        <w:t xml:space="preserve"> </w:t>
      </w:r>
      <w:proofErr w:type="spellStart"/>
      <w:r w:rsidRPr="0010125E">
        <w:rPr>
          <w:bCs/>
          <w:sz w:val="21"/>
          <w:szCs w:val="21"/>
        </w:rPr>
        <w:t>sebanyak</w:t>
      </w:r>
      <w:proofErr w:type="spellEnd"/>
      <w:r w:rsidRPr="0010125E">
        <w:rPr>
          <w:bCs/>
          <w:sz w:val="21"/>
          <w:szCs w:val="21"/>
        </w:rPr>
        <w:t xml:space="preserve"> 297 </w:t>
      </w:r>
      <w:proofErr w:type="spellStart"/>
      <w:r w:rsidRPr="0010125E">
        <w:rPr>
          <w:bCs/>
          <w:sz w:val="21"/>
          <w:szCs w:val="21"/>
        </w:rPr>
        <w:t>kasus</w:t>
      </w:r>
      <w:proofErr w:type="spellEnd"/>
      <w:r w:rsidRPr="0010125E">
        <w:rPr>
          <w:bCs/>
          <w:sz w:val="21"/>
          <w:szCs w:val="21"/>
        </w:rPr>
        <w:t xml:space="preserve">, BPJS </w:t>
      </w:r>
      <w:proofErr w:type="spellStart"/>
      <w:r w:rsidRPr="0010125E">
        <w:rPr>
          <w:bCs/>
          <w:sz w:val="21"/>
          <w:szCs w:val="21"/>
        </w:rPr>
        <w:t>Ketenagakerjaan</w:t>
      </w:r>
      <w:proofErr w:type="spellEnd"/>
      <w:r w:rsidRPr="0010125E">
        <w:rPr>
          <w:bCs/>
          <w:sz w:val="21"/>
          <w:szCs w:val="21"/>
        </w:rPr>
        <w:t xml:space="preserve"> </w:t>
      </w:r>
      <w:proofErr w:type="spellStart"/>
      <w:r w:rsidRPr="0010125E">
        <w:rPr>
          <w:bCs/>
          <w:sz w:val="21"/>
          <w:szCs w:val="21"/>
        </w:rPr>
        <w:t>cabang</w:t>
      </w:r>
      <w:proofErr w:type="spellEnd"/>
      <w:r w:rsidRPr="0010125E">
        <w:rPr>
          <w:bCs/>
          <w:sz w:val="21"/>
          <w:szCs w:val="21"/>
        </w:rPr>
        <w:t xml:space="preserve"> </w:t>
      </w:r>
      <w:proofErr w:type="spellStart"/>
      <w:r w:rsidRPr="0010125E">
        <w:rPr>
          <w:bCs/>
          <w:sz w:val="21"/>
          <w:szCs w:val="21"/>
        </w:rPr>
        <w:t>Meulaboh</w:t>
      </w:r>
      <w:proofErr w:type="spellEnd"/>
      <w:r w:rsidRPr="0010125E">
        <w:rPr>
          <w:bCs/>
          <w:sz w:val="21"/>
          <w:szCs w:val="21"/>
        </w:rPr>
        <w:t xml:space="preserve"> </w:t>
      </w:r>
      <w:proofErr w:type="spellStart"/>
      <w:r w:rsidRPr="0010125E">
        <w:rPr>
          <w:bCs/>
          <w:sz w:val="21"/>
          <w:szCs w:val="21"/>
        </w:rPr>
        <w:t>sebanyak</w:t>
      </w:r>
      <w:proofErr w:type="spellEnd"/>
      <w:r w:rsidRPr="0010125E">
        <w:rPr>
          <w:bCs/>
          <w:sz w:val="21"/>
          <w:szCs w:val="21"/>
        </w:rPr>
        <w:t xml:space="preserve"> 180 </w:t>
      </w:r>
      <w:proofErr w:type="spellStart"/>
      <w:r w:rsidRPr="0010125E">
        <w:rPr>
          <w:bCs/>
          <w:sz w:val="21"/>
          <w:szCs w:val="21"/>
        </w:rPr>
        <w:t>kasus</w:t>
      </w:r>
      <w:proofErr w:type="spellEnd"/>
      <w:r w:rsidRPr="0010125E">
        <w:rPr>
          <w:bCs/>
          <w:sz w:val="21"/>
          <w:szCs w:val="21"/>
        </w:rPr>
        <w:t xml:space="preserve">, dan BPJS </w:t>
      </w:r>
      <w:proofErr w:type="spellStart"/>
      <w:r w:rsidRPr="0010125E">
        <w:rPr>
          <w:bCs/>
          <w:sz w:val="21"/>
          <w:szCs w:val="21"/>
        </w:rPr>
        <w:t>Ketenagakerjaan</w:t>
      </w:r>
      <w:proofErr w:type="spellEnd"/>
      <w:r w:rsidRPr="0010125E">
        <w:rPr>
          <w:bCs/>
          <w:sz w:val="21"/>
          <w:szCs w:val="21"/>
        </w:rPr>
        <w:t xml:space="preserve"> </w:t>
      </w:r>
      <w:proofErr w:type="spellStart"/>
      <w:r w:rsidRPr="0010125E">
        <w:rPr>
          <w:bCs/>
          <w:sz w:val="21"/>
          <w:szCs w:val="21"/>
        </w:rPr>
        <w:t>cabang</w:t>
      </w:r>
      <w:proofErr w:type="spellEnd"/>
      <w:r w:rsidRPr="0010125E">
        <w:rPr>
          <w:bCs/>
          <w:sz w:val="21"/>
          <w:szCs w:val="21"/>
        </w:rPr>
        <w:t xml:space="preserve"> </w:t>
      </w:r>
      <w:proofErr w:type="spellStart"/>
      <w:r w:rsidRPr="0010125E">
        <w:rPr>
          <w:bCs/>
          <w:sz w:val="21"/>
          <w:szCs w:val="21"/>
        </w:rPr>
        <w:t>Langsa</w:t>
      </w:r>
      <w:proofErr w:type="spellEnd"/>
      <w:r w:rsidRPr="0010125E">
        <w:rPr>
          <w:bCs/>
          <w:sz w:val="21"/>
          <w:szCs w:val="21"/>
        </w:rPr>
        <w:t xml:space="preserve"> </w:t>
      </w:r>
      <w:proofErr w:type="spellStart"/>
      <w:r w:rsidRPr="0010125E">
        <w:rPr>
          <w:bCs/>
          <w:sz w:val="21"/>
          <w:szCs w:val="21"/>
        </w:rPr>
        <w:t>sebanyak</w:t>
      </w:r>
      <w:proofErr w:type="spellEnd"/>
      <w:r w:rsidRPr="0010125E">
        <w:rPr>
          <w:bCs/>
          <w:sz w:val="21"/>
          <w:szCs w:val="21"/>
        </w:rPr>
        <w:t xml:space="preserve"> 139 </w:t>
      </w:r>
      <w:proofErr w:type="spellStart"/>
      <w:r w:rsidRPr="0010125E">
        <w:rPr>
          <w:bCs/>
          <w:sz w:val="21"/>
          <w:szCs w:val="21"/>
        </w:rPr>
        <w:t>kasus</w:t>
      </w:r>
      <w:proofErr w:type="spellEnd"/>
      <w:r w:rsidRPr="0010125E">
        <w:rPr>
          <w:bCs/>
          <w:sz w:val="21"/>
          <w:szCs w:val="21"/>
        </w:rPr>
        <w:t>.</w:t>
      </w:r>
    </w:p>
    <w:p w14:paraId="5D1E9BCA" w14:textId="6EE6ECC1" w:rsidR="003900C1" w:rsidRPr="0010125E" w:rsidRDefault="003900C1" w:rsidP="00C35AF6">
      <w:pPr>
        <w:spacing w:line="360" w:lineRule="auto"/>
        <w:ind w:firstLine="426"/>
        <w:jc w:val="both"/>
        <w:rPr>
          <w:bCs/>
          <w:sz w:val="21"/>
          <w:szCs w:val="21"/>
        </w:rPr>
      </w:pPr>
      <w:r w:rsidRPr="00660CFB">
        <w:rPr>
          <w:sz w:val="21"/>
          <w:szCs w:val="21"/>
        </w:rPr>
        <w:t xml:space="preserve">Wilayah </w:t>
      </w:r>
      <w:proofErr w:type="spellStart"/>
      <w:r w:rsidRPr="00660CFB">
        <w:rPr>
          <w:sz w:val="21"/>
          <w:szCs w:val="21"/>
        </w:rPr>
        <w:t>operasional</w:t>
      </w:r>
      <w:proofErr w:type="spellEnd"/>
      <w:r w:rsidRPr="00660CFB">
        <w:rPr>
          <w:sz w:val="21"/>
          <w:szCs w:val="21"/>
        </w:rPr>
        <w:t xml:space="preserve"> BPJS </w:t>
      </w:r>
      <w:proofErr w:type="spellStart"/>
      <w:r w:rsidRPr="00660CFB">
        <w:rPr>
          <w:sz w:val="21"/>
          <w:szCs w:val="21"/>
        </w:rPr>
        <w:t>Ketenagakerjaan</w:t>
      </w:r>
      <w:proofErr w:type="spellEnd"/>
      <w:r w:rsidRPr="00660CFB">
        <w:rPr>
          <w:sz w:val="21"/>
          <w:szCs w:val="21"/>
        </w:rPr>
        <w:t xml:space="preserve"> Kantor Cabang </w:t>
      </w:r>
      <w:proofErr w:type="spellStart"/>
      <w:r w:rsidRPr="00660CFB">
        <w:rPr>
          <w:sz w:val="21"/>
          <w:szCs w:val="21"/>
        </w:rPr>
        <w:t>Meulaboh</w:t>
      </w:r>
      <w:proofErr w:type="spellEnd"/>
      <w:r w:rsidRPr="00660CFB">
        <w:rPr>
          <w:sz w:val="21"/>
          <w:szCs w:val="21"/>
        </w:rPr>
        <w:t xml:space="preserve"> </w:t>
      </w:r>
      <w:proofErr w:type="spellStart"/>
      <w:r w:rsidRPr="00660CFB">
        <w:rPr>
          <w:sz w:val="21"/>
          <w:szCs w:val="21"/>
        </w:rPr>
        <w:t>membentang</w:t>
      </w:r>
      <w:proofErr w:type="spellEnd"/>
      <w:r w:rsidRPr="00660CFB">
        <w:rPr>
          <w:sz w:val="21"/>
          <w:szCs w:val="21"/>
        </w:rPr>
        <w:t xml:space="preserve"> </w:t>
      </w:r>
      <w:proofErr w:type="spellStart"/>
      <w:r w:rsidRPr="00660CFB">
        <w:rPr>
          <w:sz w:val="21"/>
          <w:szCs w:val="21"/>
        </w:rPr>
        <w:t>luas</w:t>
      </w:r>
      <w:proofErr w:type="spellEnd"/>
      <w:r w:rsidRPr="00660CFB">
        <w:rPr>
          <w:sz w:val="21"/>
          <w:szCs w:val="21"/>
        </w:rPr>
        <w:t xml:space="preserve"> </w:t>
      </w:r>
      <w:proofErr w:type="spellStart"/>
      <w:r w:rsidRPr="00660CFB">
        <w:rPr>
          <w:sz w:val="21"/>
          <w:szCs w:val="21"/>
        </w:rPr>
        <w:t>mencakup</w:t>
      </w:r>
      <w:proofErr w:type="spellEnd"/>
      <w:r w:rsidRPr="00660CFB">
        <w:rPr>
          <w:sz w:val="21"/>
          <w:szCs w:val="21"/>
        </w:rPr>
        <w:t xml:space="preserve"> </w:t>
      </w:r>
      <w:proofErr w:type="spellStart"/>
      <w:r w:rsidRPr="00660CFB">
        <w:rPr>
          <w:sz w:val="21"/>
          <w:szCs w:val="21"/>
        </w:rPr>
        <w:t>delapan</w:t>
      </w:r>
      <w:proofErr w:type="spellEnd"/>
      <w:r w:rsidRPr="00660CFB">
        <w:rPr>
          <w:sz w:val="21"/>
          <w:szCs w:val="21"/>
        </w:rPr>
        <w:t xml:space="preserve"> </w:t>
      </w:r>
      <w:proofErr w:type="spellStart"/>
      <w:r w:rsidRPr="00660CFB">
        <w:rPr>
          <w:sz w:val="21"/>
          <w:szCs w:val="21"/>
        </w:rPr>
        <w:t>daerah</w:t>
      </w:r>
      <w:proofErr w:type="spellEnd"/>
      <w:r w:rsidRPr="00660CFB">
        <w:rPr>
          <w:sz w:val="21"/>
          <w:szCs w:val="21"/>
        </w:rPr>
        <w:t xml:space="preserve"> </w:t>
      </w:r>
      <w:proofErr w:type="spellStart"/>
      <w:r w:rsidRPr="00660CFB">
        <w:rPr>
          <w:sz w:val="21"/>
          <w:szCs w:val="21"/>
        </w:rPr>
        <w:t>kabupaten</w:t>
      </w:r>
      <w:proofErr w:type="spellEnd"/>
      <w:r w:rsidRPr="00660CFB">
        <w:rPr>
          <w:sz w:val="21"/>
          <w:szCs w:val="21"/>
        </w:rPr>
        <w:t xml:space="preserve"> dan </w:t>
      </w:r>
      <w:proofErr w:type="spellStart"/>
      <w:r w:rsidRPr="00660CFB">
        <w:rPr>
          <w:sz w:val="21"/>
          <w:szCs w:val="21"/>
        </w:rPr>
        <w:t>kota</w:t>
      </w:r>
      <w:proofErr w:type="spellEnd"/>
      <w:r w:rsidRPr="00660CFB">
        <w:rPr>
          <w:sz w:val="21"/>
          <w:szCs w:val="21"/>
        </w:rPr>
        <w:t xml:space="preserve"> di </w:t>
      </w:r>
      <w:proofErr w:type="spellStart"/>
      <w:r w:rsidRPr="00660CFB">
        <w:rPr>
          <w:sz w:val="21"/>
          <w:szCs w:val="21"/>
        </w:rPr>
        <w:t>sepanjang</w:t>
      </w:r>
      <w:proofErr w:type="spellEnd"/>
      <w:r w:rsidRPr="00660CFB">
        <w:rPr>
          <w:sz w:val="21"/>
          <w:szCs w:val="21"/>
        </w:rPr>
        <w:t xml:space="preserve"> </w:t>
      </w:r>
      <w:proofErr w:type="spellStart"/>
      <w:r w:rsidRPr="00660CFB">
        <w:rPr>
          <w:sz w:val="21"/>
          <w:szCs w:val="21"/>
        </w:rPr>
        <w:t>pesisir</w:t>
      </w:r>
      <w:proofErr w:type="spellEnd"/>
      <w:r w:rsidRPr="00660CFB">
        <w:rPr>
          <w:sz w:val="21"/>
          <w:szCs w:val="21"/>
        </w:rPr>
        <w:t xml:space="preserve"> Barat dan Selatan </w:t>
      </w:r>
      <w:proofErr w:type="spellStart"/>
      <w:r w:rsidRPr="00660CFB">
        <w:rPr>
          <w:sz w:val="21"/>
          <w:szCs w:val="21"/>
        </w:rPr>
        <w:t>Provinsi</w:t>
      </w:r>
      <w:proofErr w:type="spellEnd"/>
      <w:r w:rsidRPr="00660CFB">
        <w:rPr>
          <w:sz w:val="21"/>
          <w:szCs w:val="21"/>
        </w:rPr>
        <w:t xml:space="preserve"> Aceh (</w:t>
      </w:r>
      <w:proofErr w:type="spellStart"/>
      <w:r w:rsidRPr="00660CFB">
        <w:rPr>
          <w:sz w:val="21"/>
          <w:szCs w:val="21"/>
        </w:rPr>
        <w:t>Barsela</w:t>
      </w:r>
      <w:proofErr w:type="spellEnd"/>
      <w:r w:rsidRPr="00660CFB">
        <w:rPr>
          <w:sz w:val="21"/>
          <w:szCs w:val="21"/>
        </w:rPr>
        <w:t xml:space="preserve">). </w:t>
      </w:r>
      <w:proofErr w:type="spellStart"/>
      <w:r w:rsidRPr="00660CFB">
        <w:rPr>
          <w:sz w:val="21"/>
          <w:szCs w:val="21"/>
        </w:rPr>
        <w:t>Cakupan</w:t>
      </w:r>
      <w:proofErr w:type="spellEnd"/>
      <w:r w:rsidRPr="00660CFB">
        <w:rPr>
          <w:sz w:val="21"/>
          <w:szCs w:val="21"/>
        </w:rPr>
        <w:t xml:space="preserve"> </w:t>
      </w:r>
      <w:proofErr w:type="spellStart"/>
      <w:r w:rsidRPr="00660CFB">
        <w:rPr>
          <w:sz w:val="21"/>
          <w:szCs w:val="21"/>
        </w:rPr>
        <w:t>administratif</w:t>
      </w:r>
      <w:proofErr w:type="spellEnd"/>
      <w:r w:rsidRPr="00660CFB">
        <w:rPr>
          <w:sz w:val="21"/>
          <w:szCs w:val="21"/>
        </w:rPr>
        <w:t xml:space="preserve"> </w:t>
      </w:r>
      <w:proofErr w:type="spellStart"/>
      <w:r w:rsidRPr="00660CFB">
        <w:rPr>
          <w:sz w:val="21"/>
          <w:szCs w:val="21"/>
        </w:rPr>
        <w:t>pelayanan</w:t>
      </w:r>
      <w:proofErr w:type="spellEnd"/>
      <w:r w:rsidRPr="00660CFB">
        <w:rPr>
          <w:sz w:val="21"/>
          <w:szCs w:val="21"/>
        </w:rPr>
        <w:t xml:space="preserve"> </w:t>
      </w:r>
      <w:proofErr w:type="spellStart"/>
      <w:r w:rsidRPr="00660CFB">
        <w:rPr>
          <w:sz w:val="21"/>
          <w:szCs w:val="21"/>
        </w:rPr>
        <w:t>tersebut</w:t>
      </w:r>
      <w:proofErr w:type="spellEnd"/>
      <w:r w:rsidRPr="00660CFB">
        <w:rPr>
          <w:sz w:val="21"/>
          <w:szCs w:val="21"/>
        </w:rPr>
        <w:t xml:space="preserve"> </w:t>
      </w:r>
      <w:proofErr w:type="spellStart"/>
      <w:r w:rsidRPr="00660CFB">
        <w:rPr>
          <w:sz w:val="21"/>
          <w:szCs w:val="21"/>
        </w:rPr>
        <w:t>secara</w:t>
      </w:r>
      <w:proofErr w:type="spellEnd"/>
      <w:r w:rsidRPr="00660CFB">
        <w:rPr>
          <w:sz w:val="21"/>
          <w:szCs w:val="21"/>
        </w:rPr>
        <w:t xml:space="preserve"> </w:t>
      </w:r>
      <w:proofErr w:type="spellStart"/>
      <w:r w:rsidRPr="00660CFB">
        <w:rPr>
          <w:sz w:val="21"/>
          <w:szCs w:val="21"/>
        </w:rPr>
        <w:t>rinci</w:t>
      </w:r>
      <w:proofErr w:type="spellEnd"/>
      <w:r w:rsidRPr="00660CFB">
        <w:rPr>
          <w:sz w:val="21"/>
          <w:szCs w:val="21"/>
        </w:rPr>
        <w:t xml:space="preserve"> </w:t>
      </w:r>
      <w:proofErr w:type="spellStart"/>
      <w:r w:rsidRPr="00660CFB">
        <w:rPr>
          <w:sz w:val="21"/>
          <w:szCs w:val="21"/>
        </w:rPr>
        <w:t>meliputi</w:t>
      </w:r>
      <w:proofErr w:type="spellEnd"/>
      <w:r w:rsidRPr="00660CFB">
        <w:rPr>
          <w:sz w:val="21"/>
          <w:szCs w:val="21"/>
        </w:rPr>
        <w:t xml:space="preserve"> </w:t>
      </w:r>
      <w:proofErr w:type="spellStart"/>
      <w:r w:rsidRPr="00660CFB">
        <w:rPr>
          <w:sz w:val="21"/>
          <w:szCs w:val="21"/>
        </w:rPr>
        <w:t>Kabupaten</w:t>
      </w:r>
      <w:proofErr w:type="spellEnd"/>
      <w:r w:rsidRPr="00660CFB">
        <w:rPr>
          <w:sz w:val="21"/>
          <w:szCs w:val="21"/>
        </w:rPr>
        <w:t xml:space="preserve"> Aceh Barat, </w:t>
      </w:r>
      <w:proofErr w:type="spellStart"/>
      <w:r w:rsidRPr="00660CFB">
        <w:rPr>
          <w:sz w:val="21"/>
          <w:szCs w:val="21"/>
        </w:rPr>
        <w:t>Kabupaten</w:t>
      </w:r>
      <w:proofErr w:type="spellEnd"/>
      <w:r w:rsidRPr="00660CFB">
        <w:rPr>
          <w:sz w:val="21"/>
          <w:szCs w:val="21"/>
        </w:rPr>
        <w:t xml:space="preserve"> Aceh Jaya, </w:t>
      </w:r>
      <w:proofErr w:type="spellStart"/>
      <w:r w:rsidRPr="00660CFB">
        <w:rPr>
          <w:sz w:val="21"/>
          <w:szCs w:val="21"/>
        </w:rPr>
        <w:t>Kabupaten</w:t>
      </w:r>
      <w:proofErr w:type="spellEnd"/>
      <w:r w:rsidRPr="00660CFB">
        <w:rPr>
          <w:sz w:val="21"/>
          <w:szCs w:val="21"/>
        </w:rPr>
        <w:t xml:space="preserve"> </w:t>
      </w:r>
      <w:proofErr w:type="spellStart"/>
      <w:r w:rsidRPr="00660CFB">
        <w:rPr>
          <w:sz w:val="21"/>
          <w:szCs w:val="21"/>
        </w:rPr>
        <w:t>Nagan</w:t>
      </w:r>
      <w:proofErr w:type="spellEnd"/>
      <w:r w:rsidRPr="00660CFB">
        <w:rPr>
          <w:sz w:val="21"/>
          <w:szCs w:val="21"/>
        </w:rPr>
        <w:t xml:space="preserve"> Raya, </w:t>
      </w:r>
      <w:proofErr w:type="spellStart"/>
      <w:r w:rsidRPr="00660CFB">
        <w:rPr>
          <w:sz w:val="21"/>
          <w:szCs w:val="21"/>
        </w:rPr>
        <w:t>Kabupaten</w:t>
      </w:r>
      <w:proofErr w:type="spellEnd"/>
      <w:r w:rsidRPr="00660CFB">
        <w:rPr>
          <w:sz w:val="21"/>
          <w:szCs w:val="21"/>
        </w:rPr>
        <w:t xml:space="preserve"> Aceh Barat Daya (</w:t>
      </w:r>
      <w:proofErr w:type="spellStart"/>
      <w:r w:rsidRPr="00660CFB">
        <w:rPr>
          <w:sz w:val="21"/>
          <w:szCs w:val="21"/>
        </w:rPr>
        <w:t>Abdya</w:t>
      </w:r>
      <w:proofErr w:type="spellEnd"/>
      <w:r w:rsidRPr="00660CFB">
        <w:rPr>
          <w:sz w:val="21"/>
          <w:szCs w:val="21"/>
        </w:rPr>
        <w:t xml:space="preserve">), </w:t>
      </w:r>
      <w:proofErr w:type="spellStart"/>
      <w:r w:rsidRPr="00660CFB">
        <w:rPr>
          <w:sz w:val="21"/>
          <w:szCs w:val="21"/>
        </w:rPr>
        <w:t>Kabupaten</w:t>
      </w:r>
      <w:proofErr w:type="spellEnd"/>
      <w:r w:rsidRPr="00660CFB">
        <w:rPr>
          <w:sz w:val="21"/>
          <w:szCs w:val="21"/>
        </w:rPr>
        <w:t xml:space="preserve"> Aceh Selatan, </w:t>
      </w:r>
      <w:proofErr w:type="spellStart"/>
      <w:r w:rsidRPr="00660CFB">
        <w:rPr>
          <w:sz w:val="21"/>
          <w:szCs w:val="21"/>
        </w:rPr>
        <w:t>Kabupaten</w:t>
      </w:r>
      <w:proofErr w:type="spellEnd"/>
      <w:r w:rsidRPr="00660CFB">
        <w:rPr>
          <w:sz w:val="21"/>
          <w:szCs w:val="21"/>
        </w:rPr>
        <w:t xml:space="preserve"> </w:t>
      </w:r>
      <w:proofErr w:type="spellStart"/>
      <w:r w:rsidRPr="00660CFB">
        <w:rPr>
          <w:sz w:val="21"/>
          <w:szCs w:val="21"/>
        </w:rPr>
        <w:t>Simeulue</w:t>
      </w:r>
      <w:proofErr w:type="spellEnd"/>
      <w:r w:rsidRPr="00660CFB">
        <w:rPr>
          <w:sz w:val="21"/>
          <w:szCs w:val="21"/>
        </w:rPr>
        <w:t xml:space="preserve">, </w:t>
      </w:r>
      <w:proofErr w:type="spellStart"/>
      <w:r w:rsidRPr="00660CFB">
        <w:rPr>
          <w:sz w:val="21"/>
          <w:szCs w:val="21"/>
        </w:rPr>
        <w:t>Kabupaten</w:t>
      </w:r>
      <w:proofErr w:type="spellEnd"/>
      <w:r w:rsidRPr="00660CFB">
        <w:rPr>
          <w:sz w:val="21"/>
          <w:szCs w:val="21"/>
        </w:rPr>
        <w:t xml:space="preserve"> Aceh </w:t>
      </w:r>
      <w:proofErr w:type="spellStart"/>
      <w:r w:rsidRPr="00660CFB">
        <w:rPr>
          <w:sz w:val="21"/>
          <w:szCs w:val="21"/>
        </w:rPr>
        <w:t>Singkil</w:t>
      </w:r>
      <w:proofErr w:type="spellEnd"/>
      <w:r w:rsidRPr="00660CFB">
        <w:rPr>
          <w:sz w:val="21"/>
          <w:szCs w:val="21"/>
        </w:rPr>
        <w:t xml:space="preserve">, </w:t>
      </w:r>
      <w:proofErr w:type="spellStart"/>
      <w:r w:rsidRPr="00660CFB">
        <w:rPr>
          <w:sz w:val="21"/>
          <w:szCs w:val="21"/>
        </w:rPr>
        <w:t>serta</w:t>
      </w:r>
      <w:proofErr w:type="spellEnd"/>
      <w:r w:rsidRPr="00660CFB">
        <w:rPr>
          <w:sz w:val="21"/>
          <w:szCs w:val="21"/>
        </w:rPr>
        <w:t xml:space="preserve"> Kota </w:t>
      </w:r>
      <w:proofErr w:type="spellStart"/>
      <w:r w:rsidRPr="00660CFB">
        <w:rPr>
          <w:sz w:val="21"/>
          <w:szCs w:val="21"/>
        </w:rPr>
        <w:t>Subulussalam</w:t>
      </w:r>
      <w:proofErr w:type="spellEnd"/>
      <w:r w:rsidRPr="00660CFB">
        <w:rPr>
          <w:sz w:val="21"/>
          <w:szCs w:val="21"/>
        </w:rPr>
        <w:t>.</w:t>
      </w:r>
      <w:r>
        <w:t xml:space="preserve"> </w:t>
      </w:r>
      <w:proofErr w:type="spellStart"/>
      <w:r w:rsidRPr="00660CFB">
        <w:rPr>
          <w:bCs/>
          <w:sz w:val="21"/>
          <w:szCs w:val="21"/>
        </w:rPr>
        <w:t>Berdasarkan</w:t>
      </w:r>
      <w:proofErr w:type="spellEnd"/>
      <w:r w:rsidRPr="00660CFB">
        <w:rPr>
          <w:bCs/>
          <w:sz w:val="21"/>
          <w:szCs w:val="21"/>
        </w:rPr>
        <w:t xml:space="preserve"> data </w:t>
      </w:r>
      <w:proofErr w:type="spellStart"/>
      <w:r w:rsidRPr="00660CFB">
        <w:rPr>
          <w:bCs/>
          <w:sz w:val="21"/>
          <w:szCs w:val="21"/>
        </w:rPr>
        <w:t>klaim</w:t>
      </w:r>
      <w:proofErr w:type="spellEnd"/>
      <w:r w:rsidRPr="00660CFB">
        <w:rPr>
          <w:bCs/>
          <w:sz w:val="21"/>
          <w:szCs w:val="21"/>
        </w:rPr>
        <w:t xml:space="preserve"> </w:t>
      </w:r>
      <w:proofErr w:type="spellStart"/>
      <w:r w:rsidRPr="00660CFB">
        <w:rPr>
          <w:bCs/>
          <w:sz w:val="21"/>
          <w:szCs w:val="21"/>
        </w:rPr>
        <w:t>jaminan</w:t>
      </w:r>
      <w:proofErr w:type="spellEnd"/>
      <w:r w:rsidRPr="00660CFB">
        <w:rPr>
          <w:bCs/>
          <w:sz w:val="21"/>
          <w:szCs w:val="21"/>
        </w:rPr>
        <w:t xml:space="preserve"> </w:t>
      </w:r>
      <w:proofErr w:type="spellStart"/>
      <w:r w:rsidRPr="00660CFB">
        <w:rPr>
          <w:bCs/>
          <w:sz w:val="21"/>
          <w:szCs w:val="21"/>
        </w:rPr>
        <w:t>kecelakaan</w:t>
      </w:r>
      <w:proofErr w:type="spellEnd"/>
      <w:r w:rsidRPr="00660CFB">
        <w:rPr>
          <w:bCs/>
          <w:sz w:val="21"/>
          <w:szCs w:val="21"/>
        </w:rPr>
        <w:t xml:space="preserve"> </w:t>
      </w:r>
      <w:proofErr w:type="spellStart"/>
      <w:r w:rsidRPr="00660CFB">
        <w:rPr>
          <w:bCs/>
          <w:sz w:val="21"/>
          <w:szCs w:val="21"/>
        </w:rPr>
        <w:t>kerja</w:t>
      </w:r>
      <w:proofErr w:type="spellEnd"/>
      <w:r w:rsidRPr="00660CFB">
        <w:rPr>
          <w:bCs/>
          <w:sz w:val="21"/>
          <w:szCs w:val="21"/>
        </w:rPr>
        <w:t xml:space="preserve">, </w:t>
      </w:r>
      <w:proofErr w:type="spellStart"/>
      <w:r w:rsidRPr="00660CFB">
        <w:rPr>
          <w:bCs/>
          <w:sz w:val="21"/>
          <w:szCs w:val="21"/>
        </w:rPr>
        <w:t>jumlah</w:t>
      </w:r>
      <w:proofErr w:type="spellEnd"/>
      <w:r w:rsidRPr="00660CFB">
        <w:rPr>
          <w:bCs/>
          <w:sz w:val="21"/>
          <w:szCs w:val="21"/>
        </w:rPr>
        <w:t xml:space="preserve"> </w:t>
      </w:r>
      <w:proofErr w:type="spellStart"/>
      <w:r w:rsidRPr="00660CFB">
        <w:rPr>
          <w:bCs/>
          <w:sz w:val="21"/>
          <w:szCs w:val="21"/>
        </w:rPr>
        <w:t>kejadian</w:t>
      </w:r>
      <w:proofErr w:type="spellEnd"/>
      <w:r w:rsidRPr="00660CFB">
        <w:rPr>
          <w:bCs/>
          <w:sz w:val="21"/>
          <w:szCs w:val="21"/>
        </w:rPr>
        <w:t xml:space="preserve"> </w:t>
      </w:r>
      <w:proofErr w:type="spellStart"/>
      <w:r w:rsidRPr="00660CFB">
        <w:rPr>
          <w:bCs/>
          <w:sz w:val="21"/>
          <w:szCs w:val="21"/>
        </w:rPr>
        <w:t>kasus</w:t>
      </w:r>
      <w:proofErr w:type="spellEnd"/>
      <w:r w:rsidRPr="00660CFB">
        <w:rPr>
          <w:bCs/>
          <w:sz w:val="21"/>
          <w:szCs w:val="21"/>
        </w:rPr>
        <w:t xml:space="preserve"> </w:t>
      </w:r>
      <w:proofErr w:type="spellStart"/>
      <w:r w:rsidRPr="00660CFB">
        <w:rPr>
          <w:bCs/>
          <w:sz w:val="21"/>
          <w:szCs w:val="21"/>
        </w:rPr>
        <w:t>kecelakaan</w:t>
      </w:r>
      <w:proofErr w:type="spellEnd"/>
      <w:r w:rsidRPr="00660CFB">
        <w:rPr>
          <w:bCs/>
          <w:sz w:val="21"/>
          <w:szCs w:val="21"/>
        </w:rPr>
        <w:t xml:space="preserve"> </w:t>
      </w:r>
      <w:proofErr w:type="spellStart"/>
      <w:r w:rsidRPr="00660CFB">
        <w:rPr>
          <w:bCs/>
          <w:sz w:val="21"/>
          <w:szCs w:val="21"/>
        </w:rPr>
        <w:t>kerja</w:t>
      </w:r>
      <w:proofErr w:type="spellEnd"/>
      <w:r w:rsidRPr="00660CFB">
        <w:rPr>
          <w:bCs/>
          <w:sz w:val="21"/>
          <w:szCs w:val="21"/>
        </w:rPr>
        <w:t xml:space="preserve"> yang </w:t>
      </w:r>
      <w:proofErr w:type="spellStart"/>
      <w:r w:rsidRPr="00660CFB">
        <w:rPr>
          <w:bCs/>
          <w:sz w:val="21"/>
          <w:szCs w:val="21"/>
        </w:rPr>
        <w:t>tercatat</w:t>
      </w:r>
      <w:proofErr w:type="spellEnd"/>
      <w:r w:rsidRPr="00660CFB">
        <w:rPr>
          <w:bCs/>
          <w:sz w:val="21"/>
          <w:szCs w:val="21"/>
        </w:rPr>
        <w:t xml:space="preserve"> </w:t>
      </w:r>
      <w:proofErr w:type="spellStart"/>
      <w:r w:rsidRPr="00660CFB">
        <w:rPr>
          <w:bCs/>
          <w:sz w:val="21"/>
          <w:szCs w:val="21"/>
        </w:rPr>
        <w:t>mencapai</w:t>
      </w:r>
      <w:proofErr w:type="spellEnd"/>
      <w:r w:rsidRPr="00660CFB">
        <w:rPr>
          <w:bCs/>
          <w:sz w:val="21"/>
          <w:szCs w:val="21"/>
        </w:rPr>
        <w:t xml:space="preserve"> 154 </w:t>
      </w:r>
      <w:proofErr w:type="spellStart"/>
      <w:r w:rsidRPr="00660CFB">
        <w:rPr>
          <w:bCs/>
          <w:sz w:val="21"/>
          <w:szCs w:val="21"/>
        </w:rPr>
        <w:t>kasus</w:t>
      </w:r>
      <w:proofErr w:type="spellEnd"/>
      <w:r w:rsidRPr="00660CFB">
        <w:rPr>
          <w:bCs/>
          <w:sz w:val="21"/>
          <w:szCs w:val="21"/>
        </w:rPr>
        <w:t xml:space="preserve"> pada </w:t>
      </w:r>
      <w:proofErr w:type="spellStart"/>
      <w:r w:rsidRPr="00660CFB">
        <w:rPr>
          <w:bCs/>
          <w:sz w:val="21"/>
          <w:szCs w:val="21"/>
        </w:rPr>
        <w:t>tahun</w:t>
      </w:r>
      <w:proofErr w:type="spellEnd"/>
      <w:r w:rsidRPr="00660CFB">
        <w:rPr>
          <w:bCs/>
          <w:sz w:val="21"/>
          <w:szCs w:val="21"/>
        </w:rPr>
        <w:t xml:space="preserve"> 2025. </w:t>
      </w:r>
      <w:r w:rsidRPr="0010125E">
        <w:rPr>
          <w:bCs/>
          <w:sz w:val="21"/>
          <w:szCs w:val="21"/>
        </w:rPr>
        <w:t xml:space="preserve">Dari </w:t>
      </w:r>
      <w:proofErr w:type="spellStart"/>
      <w:r w:rsidRPr="0010125E">
        <w:rPr>
          <w:bCs/>
          <w:sz w:val="21"/>
          <w:szCs w:val="21"/>
        </w:rPr>
        <w:t>keseluruhan</w:t>
      </w:r>
      <w:proofErr w:type="spellEnd"/>
      <w:r w:rsidRPr="0010125E">
        <w:rPr>
          <w:bCs/>
          <w:sz w:val="21"/>
          <w:szCs w:val="21"/>
        </w:rPr>
        <w:t xml:space="preserve"> </w:t>
      </w:r>
      <w:proofErr w:type="spellStart"/>
      <w:r w:rsidRPr="0010125E">
        <w:rPr>
          <w:bCs/>
          <w:sz w:val="21"/>
          <w:szCs w:val="21"/>
        </w:rPr>
        <w:t>delapan</w:t>
      </w:r>
      <w:proofErr w:type="spellEnd"/>
      <w:r w:rsidRPr="0010125E">
        <w:rPr>
          <w:bCs/>
          <w:sz w:val="21"/>
          <w:szCs w:val="21"/>
        </w:rPr>
        <w:t xml:space="preserve"> </w:t>
      </w:r>
      <w:proofErr w:type="spellStart"/>
      <w:r w:rsidRPr="0010125E">
        <w:rPr>
          <w:bCs/>
          <w:sz w:val="21"/>
          <w:szCs w:val="21"/>
        </w:rPr>
        <w:t>kabupaten</w:t>
      </w:r>
      <w:proofErr w:type="spellEnd"/>
      <w:r w:rsidRPr="0010125E">
        <w:rPr>
          <w:bCs/>
          <w:sz w:val="21"/>
          <w:szCs w:val="21"/>
        </w:rPr>
        <w:t>/</w:t>
      </w:r>
      <w:proofErr w:type="spellStart"/>
      <w:r w:rsidRPr="0010125E">
        <w:rPr>
          <w:bCs/>
          <w:sz w:val="21"/>
          <w:szCs w:val="21"/>
        </w:rPr>
        <w:t>kota</w:t>
      </w:r>
      <w:proofErr w:type="spellEnd"/>
      <w:r w:rsidRPr="0010125E">
        <w:rPr>
          <w:bCs/>
          <w:sz w:val="21"/>
          <w:szCs w:val="21"/>
        </w:rPr>
        <w:t xml:space="preserve"> yang </w:t>
      </w:r>
      <w:proofErr w:type="spellStart"/>
      <w:r w:rsidRPr="0010125E">
        <w:rPr>
          <w:bCs/>
          <w:sz w:val="21"/>
          <w:szCs w:val="21"/>
        </w:rPr>
        <w:t>berada</w:t>
      </w:r>
      <w:proofErr w:type="spellEnd"/>
      <w:r w:rsidRPr="0010125E">
        <w:rPr>
          <w:bCs/>
          <w:sz w:val="21"/>
          <w:szCs w:val="21"/>
        </w:rPr>
        <w:t xml:space="preserve"> </w:t>
      </w:r>
      <w:proofErr w:type="spellStart"/>
      <w:r w:rsidRPr="0010125E">
        <w:rPr>
          <w:bCs/>
          <w:sz w:val="21"/>
          <w:szCs w:val="21"/>
        </w:rPr>
        <w:t>dalam</w:t>
      </w:r>
      <w:proofErr w:type="spellEnd"/>
      <w:r w:rsidRPr="0010125E">
        <w:rPr>
          <w:bCs/>
          <w:sz w:val="21"/>
          <w:szCs w:val="21"/>
        </w:rPr>
        <w:t xml:space="preserve"> </w:t>
      </w:r>
      <w:proofErr w:type="spellStart"/>
      <w:r w:rsidRPr="0010125E">
        <w:rPr>
          <w:bCs/>
          <w:sz w:val="21"/>
          <w:szCs w:val="21"/>
        </w:rPr>
        <w:t>cakupan</w:t>
      </w:r>
      <w:proofErr w:type="spellEnd"/>
      <w:r w:rsidRPr="0010125E">
        <w:rPr>
          <w:bCs/>
          <w:sz w:val="21"/>
          <w:szCs w:val="21"/>
        </w:rPr>
        <w:t xml:space="preserve"> </w:t>
      </w:r>
      <w:proofErr w:type="spellStart"/>
      <w:r w:rsidRPr="0010125E">
        <w:rPr>
          <w:bCs/>
          <w:sz w:val="21"/>
          <w:szCs w:val="21"/>
        </w:rPr>
        <w:t>tersebut</w:t>
      </w:r>
      <w:proofErr w:type="spellEnd"/>
      <w:r w:rsidRPr="0010125E">
        <w:rPr>
          <w:bCs/>
          <w:sz w:val="21"/>
          <w:szCs w:val="21"/>
        </w:rPr>
        <w:t xml:space="preserve">, </w:t>
      </w:r>
      <w:proofErr w:type="spellStart"/>
      <w:r w:rsidRPr="0010125E">
        <w:rPr>
          <w:bCs/>
          <w:sz w:val="21"/>
          <w:szCs w:val="21"/>
        </w:rPr>
        <w:t>Kabupaten</w:t>
      </w:r>
      <w:proofErr w:type="spellEnd"/>
      <w:r w:rsidRPr="0010125E">
        <w:rPr>
          <w:bCs/>
          <w:sz w:val="21"/>
          <w:szCs w:val="21"/>
        </w:rPr>
        <w:t xml:space="preserve"> Aceh </w:t>
      </w:r>
      <w:proofErr w:type="spellStart"/>
      <w:r w:rsidRPr="0010125E">
        <w:rPr>
          <w:bCs/>
          <w:sz w:val="21"/>
          <w:szCs w:val="21"/>
        </w:rPr>
        <w:t>Singkil</w:t>
      </w:r>
      <w:proofErr w:type="spellEnd"/>
      <w:r w:rsidRPr="0010125E">
        <w:rPr>
          <w:bCs/>
          <w:sz w:val="21"/>
          <w:szCs w:val="21"/>
        </w:rPr>
        <w:t xml:space="preserve"> </w:t>
      </w:r>
      <w:proofErr w:type="spellStart"/>
      <w:r w:rsidRPr="0010125E">
        <w:rPr>
          <w:bCs/>
          <w:sz w:val="21"/>
          <w:szCs w:val="21"/>
        </w:rPr>
        <w:t>merupakan</w:t>
      </w:r>
      <w:proofErr w:type="spellEnd"/>
      <w:r w:rsidRPr="0010125E">
        <w:rPr>
          <w:bCs/>
          <w:sz w:val="21"/>
          <w:szCs w:val="21"/>
        </w:rPr>
        <w:t xml:space="preserve"> wilayah </w:t>
      </w:r>
      <w:proofErr w:type="spellStart"/>
      <w:r w:rsidRPr="0010125E">
        <w:rPr>
          <w:bCs/>
          <w:sz w:val="21"/>
          <w:szCs w:val="21"/>
        </w:rPr>
        <w:t>dengan</w:t>
      </w:r>
      <w:proofErr w:type="spellEnd"/>
      <w:r w:rsidRPr="0010125E">
        <w:rPr>
          <w:bCs/>
          <w:sz w:val="21"/>
          <w:szCs w:val="21"/>
        </w:rPr>
        <w:t xml:space="preserve"> </w:t>
      </w:r>
      <w:proofErr w:type="spellStart"/>
      <w:r w:rsidRPr="0010125E">
        <w:rPr>
          <w:bCs/>
          <w:sz w:val="21"/>
          <w:szCs w:val="21"/>
        </w:rPr>
        <w:t>angka</w:t>
      </w:r>
      <w:proofErr w:type="spellEnd"/>
      <w:r w:rsidRPr="0010125E">
        <w:rPr>
          <w:bCs/>
          <w:sz w:val="21"/>
          <w:szCs w:val="21"/>
        </w:rPr>
        <w:t xml:space="preserve"> </w:t>
      </w:r>
      <w:proofErr w:type="spellStart"/>
      <w:r w:rsidRPr="0010125E">
        <w:rPr>
          <w:bCs/>
          <w:sz w:val="21"/>
          <w:szCs w:val="21"/>
        </w:rPr>
        <w:t>kejadian</w:t>
      </w:r>
      <w:proofErr w:type="spellEnd"/>
      <w:r w:rsidRPr="0010125E">
        <w:rPr>
          <w:bCs/>
          <w:sz w:val="21"/>
          <w:szCs w:val="21"/>
        </w:rPr>
        <w:t xml:space="preserve"> </w:t>
      </w:r>
      <w:proofErr w:type="spellStart"/>
      <w:r w:rsidRPr="0010125E">
        <w:rPr>
          <w:bCs/>
          <w:sz w:val="21"/>
          <w:szCs w:val="21"/>
        </w:rPr>
        <w:t>tertinggi</w:t>
      </w:r>
      <w:proofErr w:type="spellEnd"/>
      <w:r w:rsidRPr="0010125E">
        <w:rPr>
          <w:bCs/>
          <w:sz w:val="21"/>
          <w:szCs w:val="21"/>
        </w:rPr>
        <w:t xml:space="preserve">, </w:t>
      </w:r>
      <w:proofErr w:type="spellStart"/>
      <w:r w:rsidRPr="0010125E">
        <w:rPr>
          <w:bCs/>
          <w:sz w:val="21"/>
          <w:szCs w:val="21"/>
        </w:rPr>
        <w:t>yaitu</w:t>
      </w:r>
      <w:proofErr w:type="spellEnd"/>
      <w:r w:rsidRPr="0010125E">
        <w:rPr>
          <w:bCs/>
          <w:sz w:val="21"/>
          <w:szCs w:val="21"/>
        </w:rPr>
        <w:t xml:space="preserve"> </w:t>
      </w:r>
      <w:proofErr w:type="spellStart"/>
      <w:r w:rsidRPr="0010125E">
        <w:rPr>
          <w:bCs/>
          <w:sz w:val="21"/>
          <w:szCs w:val="21"/>
        </w:rPr>
        <w:t>sebanyak</w:t>
      </w:r>
      <w:proofErr w:type="spellEnd"/>
      <w:r w:rsidRPr="0010125E">
        <w:rPr>
          <w:bCs/>
          <w:sz w:val="21"/>
          <w:szCs w:val="21"/>
        </w:rPr>
        <w:t xml:space="preserve"> 50 </w:t>
      </w:r>
      <w:proofErr w:type="spellStart"/>
      <w:r w:rsidRPr="0010125E">
        <w:rPr>
          <w:bCs/>
          <w:sz w:val="21"/>
          <w:szCs w:val="21"/>
        </w:rPr>
        <w:t>kasus</w:t>
      </w:r>
      <w:proofErr w:type="spellEnd"/>
      <w:r w:rsidRPr="0010125E">
        <w:rPr>
          <w:bCs/>
          <w:sz w:val="21"/>
          <w:szCs w:val="21"/>
        </w:rPr>
        <w:t xml:space="preserve"> </w:t>
      </w:r>
      <w:proofErr w:type="spellStart"/>
      <w:r w:rsidRPr="0010125E">
        <w:rPr>
          <w:bCs/>
          <w:sz w:val="21"/>
          <w:szCs w:val="21"/>
        </w:rPr>
        <w:t>diantara</w:t>
      </w:r>
      <w:proofErr w:type="spellEnd"/>
      <w:r w:rsidRPr="0010125E">
        <w:rPr>
          <w:bCs/>
          <w:sz w:val="21"/>
          <w:szCs w:val="21"/>
        </w:rPr>
        <w:t xml:space="preserve"> </w:t>
      </w:r>
      <w:proofErr w:type="spellStart"/>
      <w:r w:rsidRPr="0010125E">
        <w:rPr>
          <w:bCs/>
          <w:sz w:val="21"/>
          <w:szCs w:val="21"/>
        </w:rPr>
        <w:t>tujuh</w:t>
      </w:r>
      <w:proofErr w:type="spellEnd"/>
      <w:r w:rsidRPr="0010125E">
        <w:rPr>
          <w:bCs/>
          <w:sz w:val="21"/>
          <w:szCs w:val="21"/>
        </w:rPr>
        <w:t xml:space="preserve"> </w:t>
      </w:r>
      <w:proofErr w:type="spellStart"/>
      <w:r w:rsidRPr="0010125E">
        <w:rPr>
          <w:bCs/>
          <w:sz w:val="21"/>
          <w:szCs w:val="21"/>
        </w:rPr>
        <w:t>kabupaten</w:t>
      </w:r>
      <w:proofErr w:type="spellEnd"/>
      <w:r w:rsidRPr="0010125E">
        <w:rPr>
          <w:bCs/>
          <w:sz w:val="21"/>
          <w:szCs w:val="21"/>
        </w:rPr>
        <w:t xml:space="preserve"> </w:t>
      </w:r>
      <w:proofErr w:type="spellStart"/>
      <w:r w:rsidRPr="0010125E">
        <w:rPr>
          <w:bCs/>
          <w:sz w:val="21"/>
          <w:szCs w:val="21"/>
        </w:rPr>
        <w:t>lainnya</w:t>
      </w:r>
      <w:proofErr w:type="spellEnd"/>
      <w:r w:rsidRPr="0010125E">
        <w:rPr>
          <w:bCs/>
          <w:sz w:val="21"/>
          <w:szCs w:val="21"/>
        </w:rPr>
        <w:t xml:space="preserve"> yang </w:t>
      </w:r>
      <w:proofErr w:type="spellStart"/>
      <w:r w:rsidRPr="0010125E">
        <w:rPr>
          <w:bCs/>
          <w:sz w:val="21"/>
          <w:szCs w:val="21"/>
        </w:rPr>
        <w:t>memiliki</w:t>
      </w:r>
      <w:proofErr w:type="spellEnd"/>
      <w:r w:rsidRPr="0010125E">
        <w:rPr>
          <w:bCs/>
          <w:sz w:val="21"/>
          <w:szCs w:val="21"/>
        </w:rPr>
        <w:t xml:space="preserve"> </w:t>
      </w:r>
      <w:proofErr w:type="spellStart"/>
      <w:r w:rsidRPr="0010125E">
        <w:rPr>
          <w:bCs/>
          <w:sz w:val="21"/>
          <w:szCs w:val="21"/>
        </w:rPr>
        <w:t>kasus</w:t>
      </w:r>
      <w:proofErr w:type="spellEnd"/>
      <w:r w:rsidRPr="0010125E">
        <w:rPr>
          <w:bCs/>
          <w:sz w:val="21"/>
          <w:szCs w:val="21"/>
        </w:rPr>
        <w:t xml:space="preserve"> </w:t>
      </w:r>
      <w:proofErr w:type="spellStart"/>
      <w:r w:rsidRPr="0010125E">
        <w:rPr>
          <w:bCs/>
          <w:sz w:val="21"/>
          <w:szCs w:val="21"/>
        </w:rPr>
        <w:t>terendah</w:t>
      </w:r>
      <w:proofErr w:type="spellEnd"/>
      <w:r w:rsidRPr="0010125E">
        <w:rPr>
          <w:bCs/>
          <w:sz w:val="21"/>
          <w:szCs w:val="21"/>
        </w:rPr>
        <w:t>.</w:t>
      </w:r>
    </w:p>
    <w:p w14:paraId="7A4B84C6" w14:textId="23B1F93F" w:rsidR="003900C1" w:rsidRDefault="003900C1" w:rsidP="00C35AF6">
      <w:pPr>
        <w:spacing w:line="360" w:lineRule="auto"/>
        <w:ind w:firstLine="426"/>
        <w:jc w:val="both"/>
        <w:rPr>
          <w:bCs/>
          <w:sz w:val="21"/>
          <w:szCs w:val="21"/>
        </w:rPr>
      </w:pPr>
      <w:proofErr w:type="spellStart"/>
      <w:r w:rsidRPr="00660CFB">
        <w:rPr>
          <w:bCs/>
          <w:sz w:val="21"/>
          <w:szCs w:val="21"/>
        </w:rPr>
        <w:t>Variabel</w:t>
      </w:r>
      <w:proofErr w:type="spellEnd"/>
      <w:r w:rsidRPr="00660CFB">
        <w:rPr>
          <w:bCs/>
          <w:sz w:val="21"/>
          <w:szCs w:val="21"/>
        </w:rPr>
        <w:t xml:space="preserve"> </w:t>
      </w:r>
      <w:proofErr w:type="spellStart"/>
      <w:r w:rsidRPr="00660CFB">
        <w:rPr>
          <w:bCs/>
          <w:sz w:val="21"/>
          <w:szCs w:val="21"/>
        </w:rPr>
        <w:t>usia</w:t>
      </w:r>
      <w:proofErr w:type="spellEnd"/>
      <w:r w:rsidRPr="00660CFB">
        <w:rPr>
          <w:bCs/>
          <w:sz w:val="21"/>
          <w:szCs w:val="21"/>
        </w:rPr>
        <w:t xml:space="preserve"> dan </w:t>
      </w:r>
      <w:proofErr w:type="spellStart"/>
      <w:r w:rsidRPr="00660CFB">
        <w:rPr>
          <w:bCs/>
          <w:sz w:val="21"/>
          <w:szCs w:val="21"/>
        </w:rPr>
        <w:t>lamanya</w:t>
      </w:r>
      <w:proofErr w:type="spellEnd"/>
      <w:r w:rsidRPr="00660CFB">
        <w:rPr>
          <w:bCs/>
          <w:sz w:val="21"/>
          <w:szCs w:val="21"/>
        </w:rPr>
        <w:t xml:space="preserve"> masa </w:t>
      </w:r>
      <w:proofErr w:type="spellStart"/>
      <w:r w:rsidRPr="00660CFB">
        <w:rPr>
          <w:bCs/>
          <w:sz w:val="21"/>
          <w:szCs w:val="21"/>
        </w:rPr>
        <w:t>kerja</w:t>
      </w:r>
      <w:proofErr w:type="spellEnd"/>
      <w:r w:rsidRPr="00660CFB">
        <w:rPr>
          <w:bCs/>
          <w:sz w:val="21"/>
          <w:szCs w:val="21"/>
        </w:rPr>
        <w:t xml:space="preserve"> </w:t>
      </w:r>
      <w:proofErr w:type="spellStart"/>
      <w:r w:rsidRPr="00660CFB">
        <w:rPr>
          <w:bCs/>
          <w:sz w:val="21"/>
          <w:szCs w:val="21"/>
        </w:rPr>
        <w:t>diposisikan</w:t>
      </w:r>
      <w:proofErr w:type="spellEnd"/>
      <w:r w:rsidRPr="00660CFB">
        <w:rPr>
          <w:bCs/>
          <w:sz w:val="21"/>
          <w:szCs w:val="21"/>
        </w:rPr>
        <w:t xml:space="preserve"> </w:t>
      </w:r>
      <w:proofErr w:type="spellStart"/>
      <w:r w:rsidRPr="00660CFB">
        <w:rPr>
          <w:bCs/>
          <w:sz w:val="21"/>
          <w:szCs w:val="21"/>
        </w:rPr>
        <w:t>sebagai</w:t>
      </w:r>
      <w:proofErr w:type="spellEnd"/>
      <w:r w:rsidRPr="00660CFB">
        <w:rPr>
          <w:bCs/>
          <w:sz w:val="21"/>
          <w:szCs w:val="21"/>
        </w:rPr>
        <w:t xml:space="preserve"> </w:t>
      </w:r>
      <w:proofErr w:type="spellStart"/>
      <w:r w:rsidRPr="00660CFB">
        <w:rPr>
          <w:bCs/>
          <w:sz w:val="21"/>
          <w:szCs w:val="21"/>
        </w:rPr>
        <w:t>faktor</w:t>
      </w:r>
      <w:proofErr w:type="spellEnd"/>
      <w:r w:rsidRPr="00660CFB">
        <w:rPr>
          <w:bCs/>
          <w:sz w:val="21"/>
          <w:szCs w:val="21"/>
        </w:rPr>
        <w:t xml:space="preserve"> fundamental yang </w:t>
      </w:r>
      <w:proofErr w:type="spellStart"/>
      <w:r w:rsidRPr="00660CFB">
        <w:rPr>
          <w:bCs/>
          <w:sz w:val="21"/>
          <w:szCs w:val="21"/>
        </w:rPr>
        <w:t>memicu</w:t>
      </w:r>
      <w:proofErr w:type="spellEnd"/>
      <w:r w:rsidRPr="00660CFB">
        <w:rPr>
          <w:bCs/>
          <w:sz w:val="21"/>
          <w:szCs w:val="21"/>
        </w:rPr>
        <w:t xml:space="preserve"> </w:t>
      </w:r>
      <w:proofErr w:type="spellStart"/>
      <w:r w:rsidRPr="00660CFB">
        <w:rPr>
          <w:bCs/>
          <w:sz w:val="21"/>
          <w:szCs w:val="21"/>
        </w:rPr>
        <w:t>kecelakaan</w:t>
      </w:r>
      <w:proofErr w:type="spellEnd"/>
      <w:r w:rsidRPr="00660CFB">
        <w:rPr>
          <w:bCs/>
          <w:sz w:val="21"/>
          <w:szCs w:val="21"/>
        </w:rPr>
        <w:t xml:space="preserve"> </w:t>
      </w:r>
      <w:proofErr w:type="spellStart"/>
      <w:r w:rsidRPr="00660CFB">
        <w:rPr>
          <w:bCs/>
          <w:sz w:val="21"/>
          <w:szCs w:val="21"/>
        </w:rPr>
        <w:t>kerja</w:t>
      </w:r>
      <w:proofErr w:type="spellEnd"/>
      <w:r w:rsidRPr="00660CFB">
        <w:rPr>
          <w:bCs/>
          <w:sz w:val="21"/>
          <w:szCs w:val="21"/>
        </w:rPr>
        <w:t xml:space="preserve"> </w:t>
      </w:r>
      <w:proofErr w:type="spellStart"/>
      <w:r w:rsidRPr="00660CFB">
        <w:rPr>
          <w:bCs/>
          <w:sz w:val="21"/>
          <w:szCs w:val="21"/>
        </w:rPr>
        <w:t>menurut</w:t>
      </w:r>
      <w:proofErr w:type="spellEnd"/>
      <w:r w:rsidRPr="00660CFB">
        <w:rPr>
          <w:bCs/>
          <w:sz w:val="21"/>
          <w:szCs w:val="21"/>
        </w:rPr>
        <w:t xml:space="preserve"> </w:t>
      </w:r>
      <w:proofErr w:type="spellStart"/>
      <w:r w:rsidRPr="00660CFB">
        <w:rPr>
          <w:bCs/>
          <w:sz w:val="21"/>
          <w:szCs w:val="21"/>
        </w:rPr>
        <w:t>estimasi</w:t>
      </w:r>
      <w:proofErr w:type="spellEnd"/>
      <w:r w:rsidRPr="00660CFB">
        <w:rPr>
          <w:bCs/>
          <w:sz w:val="21"/>
          <w:szCs w:val="21"/>
        </w:rPr>
        <w:t xml:space="preserve"> </w:t>
      </w:r>
      <w:r w:rsidRPr="009F563D">
        <w:rPr>
          <w:bCs/>
          <w:i/>
          <w:iCs/>
          <w:sz w:val="21"/>
          <w:szCs w:val="21"/>
        </w:rPr>
        <w:t xml:space="preserve">International </w:t>
      </w:r>
      <w:proofErr w:type="spellStart"/>
      <w:r w:rsidRPr="009F563D">
        <w:rPr>
          <w:bCs/>
          <w:i/>
          <w:iCs/>
          <w:sz w:val="21"/>
          <w:szCs w:val="21"/>
        </w:rPr>
        <w:t>Labour</w:t>
      </w:r>
      <w:proofErr w:type="spellEnd"/>
      <w:r w:rsidRPr="009F563D">
        <w:rPr>
          <w:bCs/>
          <w:i/>
          <w:iCs/>
          <w:sz w:val="21"/>
          <w:szCs w:val="21"/>
        </w:rPr>
        <w:t xml:space="preserve"> Organization</w:t>
      </w:r>
      <w:r w:rsidRPr="00660CFB">
        <w:rPr>
          <w:bCs/>
          <w:sz w:val="21"/>
          <w:szCs w:val="21"/>
        </w:rPr>
        <w:t xml:space="preserve"> (ILO). </w:t>
      </w:r>
      <w:proofErr w:type="spellStart"/>
      <w:r w:rsidRPr="00660CFB">
        <w:rPr>
          <w:bCs/>
          <w:sz w:val="21"/>
          <w:szCs w:val="21"/>
        </w:rPr>
        <w:t>Sejalan</w:t>
      </w:r>
      <w:proofErr w:type="spellEnd"/>
      <w:r w:rsidRPr="00660CFB">
        <w:rPr>
          <w:bCs/>
          <w:sz w:val="21"/>
          <w:szCs w:val="21"/>
        </w:rPr>
        <w:t xml:space="preserve"> </w:t>
      </w:r>
      <w:proofErr w:type="spellStart"/>
      <w:r w:rsidRPr="00660CFB">
        <w:rPr>
          <w:bCs/>
          <w:sz w:val="21"/>
          <w:szCs w:val="21"/>
        </w:rPr>
        <w:t>dengan</w:t>
      </w:r>
      <w:proofErr w:type="spellEnd"/>
      <w:r w:rsidRPr="00660CFB">
        <w:rPr>
          <w:bCs/>
          <w:sz w:val="21"/>
          <w:szCs w:val="21"/>
        </w:rPr>
        <w:t xml:space="preserve"> </w:t>
      </w:r>
      <w:proofErr w:type="spellStart"/>
      <w:r w:rsidRPr="00660CFB">
        <w:rPr>
          <w:bCs/>
          <w:sz w:val="21"/>
          <w:szCs w:val="21"/>
        </w:rPr>
        <w:t>pandangan</w:t>
      </w:r>
      <w:proofErr w:type="spellEnd"/>
      <w:r w:rsidRPr="00660CFB">
        <w:rPr>
          <w:bCs/>
          <w:sz w:val="21"/>
          <w:szCs w:val="21"/>
        </w:rPr>
        <w:t xml:space="preserve"> </w:t>
      </w:r>
      <w:proofErr w:type="spellStart"/>
      <w:r w:rsidRPr="00660CFB">
        <w:rPr>
          <w:bCs/>
          <w:sz w:val="21"/>
          <w:szCs w:val="21"/>
        </w:rPr>
        <w:t>tersebut</w:t>
      </w:r>
      <w:proofErr w:type="spellEnd"/>
      <w:r w:rsidRPr="00660CFB">
        <w:rPr>
          <w:bCs/>
          <w:sz w:val="21"/>
          <w:szCs w:val="21"/>
        </w:rPr>
        <w:t xml:space="preserve">, </w:t>
      </w:r>
      <w:proofErr w:type="spellStart"/>
      <w:r w:rsidRPr="00660CFB">
        <w:rPr>
          <w:bCs/>
          <w:sz w:val="21"/>
          <w:szCs w:val="21"/>
        </w:rPr>
        <w:t>potret</w:t>
      </w:r>
      <w:proofErr w:type="spellEnd"/>
      <w:r w:rsidRPr="00660CFB">
        <w:rPr>
          <w:bCs/>
          <w:sz w:val="21"/>
          <w:szCs w:val="21"/>
        </w:rPr>
        <w:t xml:space="preserve"> </w:t>
      </w:r>
      <w:proofErr w:type="spellStart"/>
      <w:r w:rsidRPr="00660CFB">
        <w:rPr>
          <w:bCs/>
          <w:sz w:val="21"/>
          <w:szCs w:val="21"/>
        </w:rPr>
        <w:t>riset</w:t>
      </w:r>
      <w:proofErr w:type="spellEnd"/>
      <w:r w:rsidRPr="00660CFB">
        <w:rPr>
          <w:bCs/>
          <w:sz w:val="21"/>
          <w:szCs w:val="21"/>
        </w:rPr>
        <w:t xml:space="preserve"> di Amerika </w:t>
      </w:r>
      <w:proofErr w:type="spellStart"/>
      <w:r w:rsidRPr="00660CFB">
        <w:rPr>
          <w:bCs/>
          <w:sz w:val="21"/>
          <w:szCs w:val="21"/>
        </w:rPr>
        <w:t>Serikat</w:t>
      </w:r>
      <w:proofErr w:type="spellEnd"/>
      <w:r w:rsidRPr="00660CFB">
        <w:rPr>
          <w:bCs/>
          <w:sz w:val="21"/>
          <w:szCs w:val="21"/>
        </w:rPr>
        <w:t xml:space="preserve"> </w:t>
      </w:r>
      <w:proofErr w:type="spellStart"/>
      <w:r w:rsidRPr="00660CFB">
        <w:rPr>
          <w:bCs/>
          <w:sz w:val="21"/>
          <w:szCs w:val="21"/>
        </w:rPr>
        <w:t>mengonfirmasi</w:t>
      </w:r>
      <w:proofErr w:type="spellEnd"/>
      <w:r w:rsidRPr="00660CFB">
        <w:rPr>
          <w:bCs/>
          <w:sz w:val="21"/>
          <w:szCs w:val="21"/>
        </w:rPr>
        <w:t xml:space="preserve"> </w:t>
      </w:r>
      <w:proofErr w:type="spellStart"/>
      <w:r w:rsidRPr="00660CFB">
        <w:rPr>
          <w:bCs/>
          <w:sz w:val="21"/>
          <w:szCs w:val="21"/>
        </w:rPr>
        <w:t>bahwa</w:t>
      </w:r>
      <w:proofErr w:type="spellEnd"/>
      <w:r w:rsidRPr="00660CFB">
        <w:rPr>
          <w:bCs/>
          <w:sz w:val="21"/>
          <w:szCs w:val="21"/>
        </w:rPr>
        <w:t xml:space="preserve"> </w:t>
      </w:r>
      <w:proofErr w:type="spellStart"/>
      <w:r w:rsidRPr="00660CFB">
        <w:rPr>
          <w:bCs/>
          <w:sz w:val="21"/>
          <w:szCs w:val="21"/>
        </w:rPr>
        <w:t>rendahnya</w:t>
      </w:r>
      <w:proofErr w:type="spellEnd"/>
      <w:r w:rsidRPr="00660CFB">
        <w:rPr>
          <w:bCs/>
          <w:sz w:val="21"/>
          <w:szCs w:val="21"/>
        </w:rPr>
        <w:t xml:space="preserve"> </w:t>
      </w:r>
      <w:proofErr w:type="spellStart"/>
      <w:r w:rsidRPr="00660CFB">
        <w:rPr>
          <w:bCs/>
          <w:sz w:val="21"/>
          <w:szCs w:val="21"/>
        </w:rPr>
        <w:t>tingkat</w:t>
      </w:r>
      <w:proofErr w:type="spellEnd"/>
      <w:r w:rsidRPr="00660CFB">
        <w:rPr>
          <w:bCs/>
          <w:sz w:val="21"/>
          <w:szCs w:val="21"/>
        </w:rPr>
        <w:t xml:space="preserve"> </w:t>
      </w:r>
      <w:proofErr w:type="spellStart"/>
      <w:r w:rsidRPr="00660CFB">
        <w:rPr>
          <w:bCs/>
          <w:sz w:val="21"/>
          <w:szCs w:val="21"/>
        </w:rPr>
        <w:t>pengalaman</w:t>
      </w:r>
      <w:proofErr w:type="spellEnd"/>
      <w:r w:rsidRPr="00660CFB">
        <w:rPr>
          <w:bCs/>
          <w:sz w:val="21"/>
          <w:szCs w:val="21"/>
        </w:rPr>
        <w:t xml:space="preserve"> </w:t>
      </w:r>
      <w:proofErr w:type="spellStart"/>
      <w:r w:rsidRPr="00660CFB">
        <w:rPr>
          <w:bCs/>
          <w:sz w:val="21"/>
          <w:szCs w:val="21"/>
        </w:rPr>
        <w:t>kerja</w:t>
      </w:r>
      <w:proofErr w:type="spellEnd"/>
      <w:r w:rsidRPr="00660CFB">
        <w:rPr>
          <w:bCs/>
          <w:sz w:val="21"/>
          <w:szCs w:val="21"/>
        </w:rPr>
        <w:t xml:space="preserve"> </w:t>
      </w:r>
      <w:proofErr w:type="spellStart"/>
      <w:r w:rsidRPr="00660CFB">
        <w:rPr>
          <w:bCs/>
          <w:sz w:val="21"/>
          <w:szCs w:val="21"/>
        </w:rPr>
        <w:t>personil</w:t>
      </w:r>
      <w:proofErr w:type="spellEnd"/>
      <w:r w:rsidRPr="00660CFB">
        <w:rPr>
          <w:bCs/>
          <w:sz w:val="21"/>
          <w:szCs w:val="21"/>
        </w:rPr>
        <w:t xml:space="preserve"> di </w:t>
      </w:r>
      <w:proofErr w:type="spellStart"/>
      <w:r w:rsidRPr="00660CFB">
        <w:rPr>
          <w:bCs/>
          <w:sz w:val="21"/>
          <w:szCs w:val="21"/>
        </w:rPr>
        <w:t>lapangan</w:t>
      </w:r>
      <w:proofErr w:type="spellEnd"/>
      <w:r w:rsidRPr="00660CFB">
        <w:rPr>
          <w:bCs/>
          <w:sz w:val="21"/>
          <w:szCs w:val="21"/>
        </w:rPr>
        <w:t xml:space="preserve"> </w:t>
      </w:r>
      <w:proofErr w:type="spellStart"/>
      <w:r w:rsidRPr="00660CFB">
        <w:rPr>
          <w:bCs/>
          <w:sz w:val="21"/>
          <w:szCs w:val="21"/>
        </w:rPr>
        <w:t>menjadi</w:t>
      </w:r>
      <w:proofErr w:type="spellEnd"/>
      <w:r w:rsidRPr="00660CFB">
        <w:rPr>
          <w:bCs/>
          <w:sz w:val="21"/>
          <w:szCs w:val="21"/>
        </w:rPr>
        <w:t xml:space="preserve"> </w:t>
      </w:r>
      <w:proofErr w:type="spellStart"/>
      <w:r w:rsidRPr="00660CFB">
        <w:rPr>
          <w:bCs/>
          <w:sz w:val="21"/>
          <w:szCs w:val="21"/>
        </w:rPr>
        <w:t>faktor</w:t>
      </w:r>
      <w:proofErr w:type="spellEnd"/>
      <w:r w:rsidRPr="00660CFB">
        <w:rPr>
          <w:bCs/>
          <w:sz w:val="21"/>
          <w:szCs w:val="21"/>
        </w:rPr>
        <w:t xml:space="preserve"> </w:t>
      </w:r>
      <w:proofErr w:type="spellStart"/>
      <w:r w:rsidRPr="00660CFB">
        <w:rPr>
          <w:bCs/>
          <w:sz w:val="21"/>
          <w:szCs w:val="21"/>
        </w:rPr>
        <w:t>risiko</w:t>
      </w:r>
      <w:proofErr w:type="spellEnd"/>
      <w:r w:rsidRPr="00660CFB">
        <w:rPr>
          <w:bCs/>
          <w:sz w:val="21"/>
          <w:szCs w:val="21"/>
        </w:rPr>
        <w:t xml:space="preserve"> </w:t>
      </w:r>
      <w:proofErr w:type="spellStart"/>
      <w:r w:rsidRPr="00660CFB">
        <w:rPr>
          <w:bCs/>
          <w:sz w:val="21"/>
          <w:szCs w:val="21"/>
        </w:rPr>
        <w:t>utama</w:t>
      </w:r>
      <w:proofErr w:type="spellEnd"/>
      <w:r w:rsidRPr="00660CFB">
        <w:rPr>
          <w:bCs/>
          <w:sz w:val="21"/>
          <w:szCs w:val="21"/>
        </w:rPr>
        <w:t xml:space="preserve"> </w:t>
      </w:r>
      <w:proofErr w:type="spellStart"/>
      <w:r w:rsidRPr="00660CFB">
        <w:rPr>
          <w:bCs/>
          <w:sz w:val="21"/>
          <w:szCs w:val="21"/>
        </w:rPr>
        <w:t>ter</w:t>
      </w:r>
      <w:r>
        <w:rPr>
          <w:bCs/>
          <w:sz w:val="21"/>
          <w:szCs w:val="21"/>
        </w:rPr>
        <w:t>jadinya</w:t>
      </w:r>
      <w:proofErr w:type="spellEnd"/>
      <w:r>
        <w:rPr>
          <w:bCs/>
          <w:sz w:val="21"/>
          <w:szCs w:val="21"/>
        </w:rPr>
        <w:t xml:space="preserve"> </w:t>
      </w:r>
      <w:proofErr w:type="spellStart"/>
      <w:r>
        <w:rPr>
          <w:bCs/>
          <w:sz w:val="21"/>
          <w:szCs w:val="21"/>
        </w:rPr>
        <w:t>cedera</w:t>
      </w:r>
      <w:proofErr w:type="spellEnd"/>
      <w:r>
        <w:rPr>
          <w:bCs/>
          <w:sz w:val="21"/>
          <w:szCs w:val="21"/>
        </w:rPr>
        <w:t xml:space="preserve"> </w:t>
      </w:r>
      <w:r>
        <w:rPr>
          <w:bCs/>
          <w:sz w:val="21"/>
          <w:szCs w:val="21"/>
        </w:rPr>
        <w:fldChar w:fldCharType="begin" w:fldLock="1"/>
      </w:r>
      <w:r>
        <w:rPr>
          <w:bCs/>
          <w:sz w:val="21"/>
          <w:szCs w:val="21"/>
        </w:rPr>
        <w:instrText>ADDIN CSL_CITATION {"citationItems":[{"id":"ITEM-1","itemData":{"DOI":"10.54816/jk.v11i2.798","ISSN":"2356-0142","abstract":"Menurut International Labour Organization (ILO) pada tahun 2023, jumlah kasus kecelakaan kerja di Indonesia tercatat sebanyak 370.747 kasus. Sekitar 93,83 persen merupakan kasus peserta penerima upah, 5,37 persen kasus peserta bukan penerima upah, dan 0,80 persen kasus khusus nya peserta jasa konstruksi. Keselamatan dan kesehatan kerja dianggap sangat penting untuk menjaga keberlangsungan fisik dan mental tenaga kerja secara keseluruhan. Penelitian ini bertujuan untuk menggali hubungan antara pengetahuan, sikap, dan masa kerja dengan kecelakaan kerja di PT X, Palembang pada tahun 2024. Populasi penelitian meliputi seluruh karyawan PT X tersebut, dengan total 161 partisipan, dan sampel yang terlibat sebanyak 62 karyawan yang dipilih menggunakan metode Accidental Sampling. Analisis statistik menggunakan uji Fisher’s Exact Test. Hasil penelitian menunjukkan adanya korelasi yang signifikan antara sikap (P value= 0,004), pengetahuan (P value= 0,019), dan masa kerja (P value= 0,004) dengan kejadian kecelakaan kerja di PT X tahun 2024. Dari hasil tersebut, dapat disimpulkan bahwa terdapat hubungan antara sikap, pengetahuan, dan masa kerja dengan kecelakaan kerja. Sebagai rekomendasi, disarankan kepada perusahaan untuk menerapkan Sistem Manajemen Keselamatan dan Kesehatan Kerja (SMK3) guna menginternalisasi budaya K3 di seluruh lini perusahaan. Hal ini diharapkan dapat mencegah kecelakaan kerja dan menciptakan lingkungan kerja yang sehat, aman, efisien, dan produktif.","author":[{"dropping-particle":"","family":"Sari","given":"Desti Purnama","non-dropping-particle":"","parse-names":false,"suffix":""},{"dropping-particle":"","family":"Hariani","given":"Yulia","non-dropping-particle":"","parse-names":false,"suffix":""},{"dropping-particle":"","family":"Muhammad","given":"Noer","non-dropping-particle":"","parse-names":false,"suffix":""}],"container-title":"Jurnal Kesehatan Terapan","id":"ITEM-1","issue":"2","issued":{"date-parts":[["2024"]]},"page":"148-155","title":"Dampak Pengetahuan, Sikap dan Masa Kerja dengan Kejadian Kecelakaan Kerja di PT X Palembang Tahun 2024","type":"article-journal","volume":"11"},"uris":["http://www.mendeley.com/documents/?uuid=8e164567-ba00-4e19-8391-06fba9c8a42b"]}],"mendeley":{"formattedCitation":"(Sari et al., 2024)","plainTextFormattedCitation":"(Sari et al., 2024)","previouslyFormattedCitation":"(Sari et al., 2024)"},"properties":{"noteIndex":0},"schema":"https://github.com/citation-style-language/schema/raw/master/csl-citation.json"}</w:instrText>
      </w:r>
      <w:r>
        <w:rPr>
          <w:bCs/>
          <w:sz w:val="21"/>
          <w:szCs w:val="21"/>
        </w:rPr>
        <w:fldChar w:fldCharType="separate"/>
      </w:r>
      <w:r w:rsidRPr="009F563D">
        <w:rPr>
          <w:bCs/>
          <w:noProof/>
          <w:sz w:val="21"/>
          <w:szCs w:val="21"/>
        </w:rPr>
        <w:t xml:space="preserve">(Sari </w:t>
      </w:r>
      <w:r w:rsidRPr="009F563D">
        <w:rPr>
          <w:bCs/>
          <w:i/>
          <w:iCs/>
          <w:noProof/>
          <w:sz w:val="21"/>
          <w:szCs w:val="21"/>
        </w:rPr>
        <w:t>et al.</w:t>
      </w:r>
      <w:r w:rsidRPr="009F563D">
        <w:rPr>
          <w:bCs/>
          <w:noProof/>
          <w:sz w:val="21"/>
          <w:szCs w:val="21"/>
        </w:rPr>
        <w:t>, 2024)</w:t>
      </w:r>
      <w:r>
        <w:rPr>
          <w:bCs/>
          <w:sz w:val="21"/>
          <w:szCs w:val="21"/>
        </w:rPr>
        <w:fldChar w:fldCharType="end"/>
      </w:r>
      <w:r w:rsidRPr="00660CFB">
        <w:rPr>
          <w:bCs/>
          <w:sz w:val="21"/>
          <w:szCs w:val="21"/>
        </w:rPr>
        <w:t>.</w:t>
      </w:r>
      <w:r>
        <w:rPr>
          <w:bCs/>
          <w:sz w:val="21"/>
          <w:szCs w:val="21"/>
        </w:rPr>
        <w:t xml:space="preserve"> </w:t>
      </w:r>
      <w:proofErr w:type="spellStart"/>
      <w:r w:rsidRPr="00660CFB">
        <w:rPr>
          <w:bCs/>
          <w:sz w:val="21"/>
          <w:szCs w:val="21"/>
        </w:rPr>
        <w:t>Berdasarkan</w:t>
      </w:r>
      <w:proofErr w:type="spellEnd"/>
      <w:r w:rsidRPr="00660CFB">
        <w:rPr>
          <w:bCs/>
          <w:sz w:val="21"/>
          <w:szCs w:val="21"/>
        </w:rPr>
        <w:t xml:space="preserve"> </w:t>
      </w:r>
      <w:proofErr w:type="spellStart"/>
      <w:r w:rsidRPr="00660CFB">
        <w:rPr>
          <w:bCs/>
          <w:sz w:val="21"/>
          <w:szCs w:val="21"/>
        </w:rPr>
        <w:t>landasan</w:t>
      </w:r>
      <w:proofErr w:type="spellEnd"/>
      <w:r w:rsidRPr="00660CFB">
        <w:rPr>
          <w:bCs/>
          <w:sz w:val="21"/>
          <w:szCs w:val="21"/>
        </w:rPr>
        <w:t xml:space="preserve"> </w:t>
      </w:r>
      <w:proofErr w:type="spellStart"/>
      <w:r w:rsidRPr="00660CFB">
        <w:rPr>
          <w:bCs/>
          <w:sz w:val="21"/>
          <w:szCs w:val="21"/>
        </w:rPr>
        <w:t>hukum</w:t>
      </w:r>
      <w:proofErr w:type="spellEnd"/>
      <w:r w:rsidRPr="00660CFB">
        <w:rPr>
          <w:bCs/>
          <w:sz w:val="21"/>
          <w:szCs w:val="21"/>
        </w:rPr>
        <w:t xml:space="preserve"> yang </w:t>
      </w:r>
      <w:proofErr w:type="spellStart"/>
      <w:r w:rsidRPr="00660CFB">
        <w:rPr>
          <w:bCs/>
          <w:sz w:val="21"/>
          <w:szCs w:val="21"/>
        </w:rPr>
        <w:t>diatur</w:t>
      </w:r>
      <w:proofErr w:type="spellEnd"/>
      <w:r w:rsidRPr="00660CFB">
        <w:rPr>
          <w:bCs/>
          <w:sz w:val="21"/>
          <w:szCs w:val="21"/>
        </w:rPr>
        <w:t xml:space="preserve"> </w:t>
      </w:r>
      <w:proofErr w:type="spellStart"/>
      <w:r w:rsidRPr="00660CFB">
        <w:rPr>
          <w:bCs/>
          <w:sz w:val="21"/>
          <w:szCs w:val="21"/>
        </w:rPr>
        <w:t>dalam</w:t>
      </w:r>
      <w:proofErr w:type="spellEnd"/>
      <w:r w:rsidRPr="00660CFB">
        <w:rPr>
          <w:bCs/>
          <w:sz w:val="21"/>
          <w:szCs w:val="21"/>
        </w:rPr>
        <w:t xml:space="preserve"> </w:t>
      </w:r>
      <w:proofErr w:type="spellStart"/>
      <w:r w:rsidRPr="00660CFB">
        <w:rPr>
          <w:bCs/>
          <w:sz w:val="21"/>
          <w:szCs w:val="21"/>
        </w:rPr>
        <w:t>Permenaker</w:t>
      </w:r>
      <w:proofErr w:type="spellEnd"/>
      <w:r w:rsidRPr="00660CFB">
        <w:rPr>
          <w:bCs/>
          <w:sz w:val="21"/>
          <w:szCs w:val="21"/>
        </w:rPr>
        <w:t xml:space="preserve"> No. 05 </w:t>
      </w:r>
      <w:proofErr w:type="spellStart"/>
      <w:r w:rsidRPr="00660CFB">
        <w:rPr>
          <w:bCs/>
          <w:sz w:val="21"/>
          <w:szCs w:val="21"/>
        </w:rPr>
        <w:t>Tahun</w:t>
      </w:r>
      <w:proofErr w:type="spellEnd"/>
      <w:r w:rsidRPr="00660CFB">
        <w:rPr>
          <w:bCs/>
          <w:sz w:val="21"/>
          <w:szCs w:val="21"/>
        </w:rPr>
        <w:t xml:space="preserve"> 2021, </w:t>
      </w:r>
      <w:proofErr w:type="spellStart"/>
      <w:r w:rsidRPr="00660CFB">
        <w:rPr>
          <w:bCs/>
          <w:sz w:val="21"/>
          <w:szCs w:val="21"/>
        </w:rPr>
        <w:t>kecelakaan</w:t>
      </w:r>
      <w:proofErr w:type="spellEnd"/>
      <w:r w:rsidRPr="00660CFB">
        <w:rPr>
          <w:bCs/>
          <w:sz w:val="21"/>
          <w:szCs w:val="21"/>
        </w:rPr>
        <w:t xml:space="preserve"> </w:t>
      </w:r>
      <w:proofErr w:type="spellStart"/>
      <w:r w:rsidRPr="00660CFB">
        <w:rPr>
          <w:bCs/>
          <w:sz w:val="21"/>
          <w:szCs w:val="21"/>
        </w:rPr>
        <w:t>kerja</w:t>
      </w:r>
      <w:proofErr w:type="spellEnd"/>
      <w:r w:rsidRPr="00660CFB">
        <w:rPr>
          <w:bCs/>
          <w:sz w:val="21"/>
          <w:szCs w:val="21"/>
        </w:rPr>
        <w:t xml:space="preserve"> </w:t>
      </w:r>
      <w:proofErr w:type="spellStart"/>
      <w:r w:rsidRPr="00660CFB">
        <w:rPr>
          <w:bCs/>
          <w:sz w:val="21"/>
          <w:szCs w:val="21"/>
        </w:rPr>
        <w:t>diartikan</w:t>
      </w:r>
      <w:proofErr w:type="spellEnd"/>
      <w:r w:rsidRPr="00660CFB">
        <w:rPr>
          <w:bCs/>
          <w:sz w:val="21"/>
          <w:szCs w:val="21"/>
        </w:rPr>
        <w:t xml:space="preserve"> </w:t>
      </w:r>
      <w:proofErr w:type="spellStart"/>
      <w:r w:rsidRPr="00660CFB">
        <w:rPr>
          <w:bCs/>
          <w:sz w:val="21"/>
          <w:szCs w:val="21"/>
        </w:rPr>
        <w:t>sebagai</w:t>
      </w:r>
      <w:proofErr w:type="spellEnd"/>
      <w:r w:rsidRPr="00660CFB">
        <w:rPr>
          <w:bCs/>
          <w:sz w:val="21"/>
          <w:szCs w:val="21"/>
        </w:rPr>
        <w:t xml:space="preserve"> </w:t>
      </w:r>
      <w:proofErr w:type="spellStart"/>
      <w:r w:rsidRPr="00660CFB">
        <w:rPr>
          <w:bCs/>
          <w:sz w:val="21"/>
          <w:szCs w:val="21"/>
        </w:rPr>
        <w:t>semua</w:t>
      </w:r>
      <w:proofErr w:type="spellEnd"/>
      <w:r w:rsidRPr="00660CFB">
        <w:rPr>
          <w:bCs/>
          <w:sz w:val="21"/>
          <w:szCs w:val="21"/>
        </w:rPr>
        <w:t xml:space="preserve"> </w:t>
      </w:r>
      <w:proofErr w:type="spellStart"/>
      <w:r w:rsidRPr="00660CFB">
        <w:rPr>
          <w:bCs/>
          <w:sz w:val="21"/>
          <w:szCs w:val="21"/>
        </w:rPr>
        <w:t>kejadian</w:t>
      </w:r>
      <w:proofErr w:type="spellEnd"/>
      <w:r w:rsidRPr="00660CFB">
        <w:rPr>
          <w:bCs/>
          <w:sz w:val="21"/>
          <w:szCs w:val="21"/>
        </w:rPr>
        <w:t xml:space="preserve"> </w:t>
      </w:r>
      <w:proofErr w:type="spellStart"/>
      <w:r w:rsidRPr="00660CFB">
        <w:rPr>
          <w:bCs/>
          <w:sz w:val="21"/>
          <w:szCs w:val="21"/>
        </w:rPr>
        <w:t>tidak</w:t>
      </w:r>
      <w:proofErr w:type="spellEnd"/>
      <w:r w:rsidRPr="00660CFB">
        <w:rPr>
          <w:bCs/>
          <w:sz w:val="21"/>
          <w:szCs w:val="21"/>
        </w:rPr>
        <w:t xml:space="preserve"> </w:t>
      </w:r>
      <w:proofErr w:type="spellStart"/>
      <w:r w:rsidRPr="00660CFB">
        <w:rPr>
          <w:bCs/>
          <w:sz w:val="21"/>
          <w:szCs w:val="21"/>
        </w:rPr>
        <w:t>diinginkan</w:t>
      </w:r>
      <w:proofErr w:type="spellEnd"/>
      <w:r w:rsidRPr="00660CFB">
        <w:rPr>
          <w:bCs/>
          <w:sz w:val="21"/>
          <w:szCs w:val="21"/>
        </w:rPr>
        <w:t xml:space="preserve"> yang </w:t>
      </w:r>
      <w:proofErr w:type="spellStart"/>
      <w:r w:rsidRPr="00660CFB">
        <w:rPr>
          <w:bCs/>
          <w:sz w:val="21"/>
          <w:szCs w:val="21"/>
        </w:rPr>
        <w:t>timbul</w:t>
      </w:r>
      <w:proofErr w:type="spellEnd"/>
      <w:r w:rsidRPr="00660CFB">
        <w:rPr>
          <w:bCs/>
          <w:sz w:val="21"/>
          <w:szCs w:val="21"/>
        </w:rPr>
        <w:t xml:space="preserve"> </w:t>
      </w:r>
      <w:proofErr w:type="spellStart"/>
      <w:r w:rsidRPr="00660CFB">
        <w:rPr>
          <w:bCs/>
          <w:sz w:val="21"/>
          <w:szCs w:val="21"/>
        </w:rPr>
        <w:t>dalam</w:t>
      </w:r>
      <w:proofErr w:type="spellEnd"/>
      <w:r w:rsidRPr="00660CFB">
        <w:rPr>
          <w:bCs/>
          <w:sz w:val="21"/>
          <w:szCs w:val="21"/>
        </w:rPr>
        <w:t xml:space="preserve"> </w:t>
      </w:r>
      <w:proofErr w:type="spellStart"/>
      <w:r w:rsidRPr="00660CFB">
        <w:rPr>
          <w:bCs/>
          <w:sz w:val="21"/>
          <w:szCs w:val="21"/>
        </w:rPr>
        <w:t>hubungan</w:t>
      </w:r>
      <w:proofErr w:type="spellEnd"/>
      <w:r w:rsidRPr="00660CFB">
        <w:rPr>
          <w:bCs/>
          <w:sz w:val="21"/>
          <w:szCs w:val="21"/>
        </w:rPr>
        <w:t xml:space="preserve"> </w:t>
      </w:r>
      <w:proofErr w:type="spellStart"/>
      <w:r w:rsidRPr="00660CFB">
        <w:rPr>
          <w:bCs/>
          <w:sz w:val="21"/>
          <w:szCs w:val="21"/>
        </w:rPr>
        <w:t>kerja</w:t>
      </w:r>
      <w:proofErr w:type="spellEnd"/>
      <w:r w:rsidRPr="00660CFB">
        <w:rPr>
          <w:bCs/>
          <w:sz w:val="21"/>
          <w:szCs w:val="21"/>
        </w:rPr>
        <w:t xml:space="preserve">, di mana </w:t>
      </w:r>
      <w:proofErr w:type="spellStart"/>
      <w:r w:rsidRPr="00660CFB">
        <w:rPr>
          <w:bCs/>
          <w:sz w:val="21"/>
          <w:szCs w:val="21"/>
        </w:rPr>
        <w:t>cakupannya</w:t>
      </w:r>
      <w:proofErr w:type="spellEnd"/>
      <w:r w:rsidRPr="00660CFB">
        <w:rPr>
          <w:bCs/>
          <w:sz w:val="21"/>
          <w:szCs w:val="21"/>
        </w:rPr>
        <w:t xml:space="preserve"> juga </w:t>
      </w:r>
      <w:proofErr w:type="spellStart"/>
      <w:r w:rsidRPr="00660CFB">
        <w:rPr>
          <w:bCs/>
          <w:sz w:val="21"/>
          <w:szCs w:val="21"/>
        </w:rPr>
        <w:t>menjangkau</w:t>
      </w:r>
      <w:proofErr w:type="spellEnd"/>
      <w:r w:rsidRPr="00660CFB">
        <w:rPr>
          <w:bCs/>
          <w:sz w:val="21"/>
          <w:szCs w:val="21"/>
        </w:rPr>
        <w:t xml:space="preserve"> </w:t>
      </w:r>
      <w:proofErr w:type="spellStart"/>
      <w:r w:rsidRPr="00660CFB">
        <w:rPr>
          <w:bCs/>
          <w:sz w:val="21"/>
          <w:szCs w:val="21"/>
        </w:rPr>
        <w:t>kecelakaan</w:t>
      </w:r>
      <w:proofErr w:type="spellEnd"/>
      <w:r w:rsidRPr="00660CFB">
        <w:rPr>
          <w:bCs/>
          <w:sz w:val="21"/>
          <w:szCs w:val="21"/>
        </w:rPr>
        <w:t xml:space="preserve"> </w:t>
      </w:r>
      <w:proofErr w:type="spellStart"/>
      <w:r w:rsidRPr="00660CFB">
        <w:rPr>
          <w:bCs/>
          <w:sz w:val="21"/>
          <w:szCs w:val="21"/>
        </w:rPr>
        <w:t>lalu</w:t>
      </w:r>
      <w:proofErr w:type="spellEnd"/>
      <w:r w:rsidRPr="00660CFB">
        <w:rPr>
          <w:bCs/>
          <w:sz w:val="21"/>
          <w:szCs w:val="21"/>
        </w:rPr>
        <w:t xml:space="preserve"> </w:t>
      </w:r>
      <w:proofErr w:type="spellStart"/>
      <w:r w:rsidRPr="00660CFB">
        <w:rPr>
          <w:bCs/>
          <w:sz w:val="21"/>
          <w:szCs w:val="21"/>
        </w:rPr>
        <w:t>lintas</w:t>
      </w:r>
      <w:proofErr w:type="spellEnd"/>
      <w:r w:rsidRPr="00660CFB">
        <w:rPr>
          <w:bCs/>
          <w:sz w:val="21"/>
          <w:szCs w:val="21"/>
        </w:rPr>
        <w:t xml:space="preserve"> </w:t>
      </w:r>
      <w:proofErr w:type="spellStart"/>
      <w:r w:rsidRPr="00660CFB">
        <w:rPr>
          <w:bCs/>
          <w:sz w:val="21"/>
          <w:szCs w:val="21"/>
        </w:rPr>
        <w:t>saat</w:t>
      </w:r>
      <w:proofErr w:type="spellEnd"/>
      <w:r w:rsidRPr="00660CFB">
        <w:rPr>
          <w:bCs/>
          <w:sz w:val="21"/>
          <w:szCs w:val="21"/>
        </w:rPr>
        <w:t xml:space="preserve"> </w:t>
      </w:r>
      <w:proofErr w:type="spellStart"/>
      <w:r w:rsidRPr="00660CFB">
        <w:rPr>
          <w:bCs/>
          <w:sz w:val="21"/>
          <w:szCs w:val="21"/>
        </w:rPr>
        <w:t>mobilisasi</w:t>
      </w:r>
      <w:proofErr w:type="spellEnd"/>
      <w:r w:rsidRPr="00660CFB">
        <w:rPr>
          <w:bCs/>
          <w:sz w:val="21"/>
          <w:szCs w:val="21"/>
        </w:rPr>
        <w:t xml:space="preserve"> </w:t>
      </w:r>
      <w:proofErr w:type="spellStart"/>
      <w:r w:rsidRPr="00660CFB">
        <w:rPr>
          <w:bCs/>
          <w:sz w:val="21"/>
          <w:szCs w:val="21"/>
        </w:rPr>
        <w:t>dari</w:t>
      </w:r>
      <w:proofErr w:type="spellEnd"/>
      <w:r w:rsidRPr="00660CFB">
        <w:rPr>
          <w:bCs/>
          <w:sz w:val="21"/>
          <w:szCs w:val="21"/>
        </w:rPr>
        <w:t xml:space="preserve"> </w:t>
      </w:r>
      <w:proofErr w:type="spellStart"/>
      <w:r w:rsidRPr="00660CFB">
        <w:rPr>
          <w:bCs/>
          <w:sz w:val="21"/>
          <w:szCs w:val="21"/>
        </w:rPr>
        <w:t>rumah</w:t>
      </w:r>
      <w:proofErr w:type="spellEnd"/>
      <w:r w:rsidRPr="00660CFB">
        <w:rPr>
          <w:bCs/>
          <w:sz w:val="21"/>
          <w:szCs w:val="21"/>
        </w:rPr>
        <w:t xml:space="preserve"> </w:t>
      </w:r>
      <w:proofErr w:type="spellStart"/>
      <w:r w:rsidRPr="00660CFB">
        <w:rPr>
          <w:bCs/>
          <w:sz w:val="21"/>
          <w:szCs w:val="21"/>
        </w:rPr>
        <w:t>ke</w:t>
      </w:r>
      <w:proofErr w:type="spellEnd"/>
      <w:r w:rsidRPr="00660CFB">
        <w:rPr>
          <w:bCs/>
          <w:sz w:val="21"/>
          <w:szCs w:val="21"/>
        </w:rPr>
        <w:t xml:space="preserve"> </w:t>
      </w:r>
      <w:proofErr w:type="spellStart"/>
      <w:r w:rsidRPr="00660CFB">
        <w:rPr>
          <w:bCs/>
          <w:sz w:val="21"/>
          <w:szCs w:val="21"/>
        </w:rPr>
        <w:t>tempat</w:t>
      </w:r>
      <w:proofErr w:type="spellEnd"/>
      <w:r w:rsidRPr="00660CFB">
        <w:rPr>
          <w:bCs/>
          <w:sz w:val="21"/>
          <w:szCs w:val="21"/>
        </w:rPr>
        <w:t xml:space="preserve"> </w:t>
      </w:r>
      <w:proofErr w:type="spellStart"/>
      <w:r w:rsidRPr="00660CFB">
        <w:rPr>
          <w:bCs/>
          <w:sz w:val="21"/>
          <w:szCs w:val="21"/>
        </w:rPr>
        <w:t>kerja</w:t>
      </w:r>
      <w:proofErr w:type="spellEnd"/>
      <w:r w:rsidRPr="00660CFB">
        <w:rPr>
          <w:bCs/>
          <w:sz w:val="21"/>
          <w:szCs w:val="21"/>
        </w:rPr>
        <w:t xml:space="preserve"> </w:t>
      </w:r>
      <w:proofErr w:type="spellStart"/>
      <w:r w:rsidRPr="00660CFB">
        <w:rPr>
          <w:bCs/>
          <w:sz w:val="21"/>
          <w:szCs w:val="21"/>
        </w:rPr>
        <w:t>serta</w:t>
      </w:r>
      <w:proofErr w:type="spellEnd"/>
      <w:r w:rsidRPr="00660CFB">
        <w:rPr>
          <w:bCs/>
          <w:sz w:val="21"/>
          <w:szCs w:val="21"/>
        </w:rPr>
        <w:t xml:space="preserve"> </w:t>
      </w:r>
      <w:proofErr w:type="spellStart"/>
      <w:r w:rsidRPr="00660CFB">
        <w:rPr>
          <w:bCs/>
          <w:sz w:val="21"/>
          <w:szCs w:val="21"/>
        </w:rPr>
        <w:t>gangguan</w:t>
      </w:r>
      <w:proofErr w:type="spellEnd"/>
      <w:r w:rsidRPr="00660CFB">
        <w:rPr>
          <w:bCs/>
          <w:sz w:val="21"/>
          <w:szCs w:val="21"/>
        </w:rPr>
        <w:t xml:space="preserve"> </w:t>
      </w:r>
      <w:proofErr w:type="spellStart"/>
      <w:r w:rsidRPr="00660CFB">
        <w:rPr>
          <w:bCs/>
          <w:sz w:val="21"/>
          <w:szCs w:val="21"/>
        </w:rPr>
        <w:t>kesehatan</w:t>
      </w:r>
      <w:proofErr w:type="spellEnd"/>
      <w:r w:rsidRPr="00660CFB">
        <w:rPr>
          <w:bCs/>
          <w:sz w:val="21"/>
          <w:szCs w:val="21"/>
        </w:rPr>
        <w:t xml:space="preserve"> </w:t>
      </w:r>
      <w:proofErr w:type="spellStart"/>
      <w:r w:rsidRPr="00660CFB">
        <w:rPr>
          <w:bCs/>
          <w:sz w:val="21"/>
          <w:szCs w:val="21"/>
        </w:rPr>
        <w:t>atau</w:t>
      </w:r>
      <w:proofErr w:type="spellEnd"/>
      <w:r w:rsidRPr="00660CFB">
        <w:rPr>
          <w:bCs/>
          <w:sz w:val="21"/>
          <w:szCs w:val="21"/>
        </w:rPr>
        <w:t xml:space="preserve"> </w:t>
      </w:r>
      <w:proofErr w:type="spellStart"/>
      <w:r w:rsidRPr="00660CFB">
        <w:rPr>
          <w:bCs/>
          <w:sz w:val="21"/>
          <w:szCs w:val="21"/>
        </w:rPr>
        <w:t>penyakit</w:t>
      </w:r>
      <w:proofErr w:type="spellEnd"/>
      <w:r w:rsidRPr="00660CFB">
        <w:rPr>
          <w:bCs/>
          <w:sz w:val="21"/>
          <w:szCs w:val="21"/>
        </w:rPr>
        <w:t xml:space="preserve"> yang </w:t>
      </w:r>
      <w:proofErr w:type="spellStart"/>
      <w:r w:rsidRPr="00660CFB">
        <w:rPr>
          <w:bCs/>
          <w:sz w:val="21"/>
          <w:szCs w:val="21"/>
        </w:rPr>
        <w:t>diakibatkan</w:t>
      </w:r>
      <w:proofErr w:type="spellEnd"/>
      <w:r w:rsidRPr="00660CFB">
        <w:rPr>
          <w:bCs/>
          <w:sz w:val="21"/>
          <w:szCs w:val="21"/>
        </w:rPr>
        <w:t xml:space="preserve"> oleh </w:t>
      </w:r>
      <w:proofErr w:type="spellStart"/>
      <w:r w:rsidRPr="00660CFB">
        <w:rPr>
          <w:bCs/>
          <w:sz w:val="21"/>
          <w:szCs w:val="21"/>
        </w:rPr>
        <w:t>paparan</w:t>
      </w:r>
      <w:proofErr w:type="spellEnd"/>
      <w:r w:rsidRPr="00660CFB">
        <w:rPr>
          <w:bCs/>
          <w:sz w:val="21"/>
          <w:szCs w:val="21"/>
        </w:rPr>
        <w:t xml:space="preserve"> </w:t>
      </w:r>
      <w:proofErr w:type="spellStart"/>
      <w:r w:rsidRPr="00660CFB">
        <w:rPr>
          <w:bCs/>
          <w:sz w:val="21"/>
          <w:szCs w:val="21"/>
        </w:rPr>
        <w:t>lin</w:t>
      </w:r>
      <w:r>
        <w:rPr>
          <w:bCs/>
          <w:sz w:val="21"/>
          <w:szCs w:val="21"/>
        </w:rPr>
        <w:t>gkungan</w:t>
      </w:r>
      <w:proofErr w:type="spellEnd"/>
      <w:r>
        <w:rPr>
          <w:bCs/>
          <w:sz w:val="21"/>
          <w:szCs w:val="21"/>
        </w:rPr>
        <w:t xml:space="preserve"> </w:t>
      </w:r>
      <w:proofErr w:type="spellStart"/>
      <w:r>
        <w:rPr>
          <w:bCs/>
          <w:sz w:val="21"/>
          <w:szCs w:val="21"/>
        </w:rPr>
        <w:lastRenderedPageBreak/>
        <w:t>kerja</w:t>
      </w:r>
      <w:proofErr w:type="spellEnd"/>
      <w:r>
        <w:rPr>
          <w:bCs/>
          <w:sz w:val="21"/>
          <w:szCs w:val="21"/>
        </w:rPr>
        <w:t xml:space="preserve"> </w:t>
      </w:r>
      <w:r>
        <w:rPr>
          <w:bCs/>
          <w:sz w:val="21"/>
          <w:szCs w:val="21"/>
        </w:rPr>
        <w:fldChar w:fldCharType="begin" w:fldLock="1"/>
      </w:r>
      <w:r>
        <w:rPr>
          <w:bCs/>
          <w:sz w:val="21"/>
          <w:szCs w:val="21"/>
        </w:rPr>
        <w:instrText>ADDIN CSL_CITATION {"citationItems":[{"id":"ITEM-1","itemData":{"DOI":"10.26623/teknika.v17i2.4867","author":[{"dropping-particle":"","family":"Lidya","given":"Ellida Novita","non-dropping-particle":"","parse-names":false,"suffix":""},{"dropping-particle":"","family":"Firdasari","given":"Firdasari","non-dropping-particle":"","parse-names":false,"suffix":""},{"dropping-particle":"","family":"Nufus","given":"Hayatun","non-dropping-particle":"","parse-names":false,"suffix":""}],"container-title":"Teknika","id":"ITEM-1","issue":"2","issued":{"date-parts":[["2022"]]},"page":"71-79","title":"Pengaruh Pengetahuan K3 Proyek Konstruksi Terhadap Perilaku Tenaga Kerja dan Kecelakaan Kerja di Kota Langsa","type":"article-journal","volume":"17"},"uris":["http://www.mendeley.com/documents/?uuid=1388ca9a-4f60-43e4-9432-c28e16c25004"]}],"mendeley":{"formattedCitation":"(Lidya et al., 2022)","plainTextFormattedCitation":"(Lidya et al., 2022)","previouslyFormattedCitation":"(Lidya et al., 2022)"},"properties":{"noteIndex":0},"schema":"https://github.com/citation-style-language/schema/raw/master/csl-citation.json"}</w:instrText>
      </w:r>
      <w:r>
        <w:rPr>
          <w:bCs/>
          <w:sz w:val="21"/>
          <w:szCs w:val="21"/>
        </w:rPr>
        <w:fldChar w:fldCharType="separate"/>
      </w:r>
      <w:r w:rsidRPr="009F563D">
        <w:rPr>
          <w:bCs/>
          <w:noProof/>
          <w:sz w:val="21"/>
          <w:szCs w:val="21"/>
        </w:rPr>
        <w:t xml:space="preserve">(Lidya </w:t>
      </w:r>
      <w:r w:rsidRPr="00A609FB">
        <w:rPr>
          <w:bCs/>
          <w:i/>
          <w:iCs/>
          <w:noProof/>
          <w:sz w:val="21"/>
          <w:szCs w:val="21"/>
        </w:rPr>
        <w:t>et al</w:t>
      </w:r>
      <w:r w:rsidRPr="009F563D">
        <w:rPr>
          <w:bCs/>
          <w:noProof/>
          <w:sz w:val="21"/>
          <w:szCs w:val="21"/>
        </w:rPr>
        <w:t>., 2022)</w:t>
      </w:r>
      <w:r>
        <w:rPr>
          <w:bCs/>
          <w:sz w:val="21"/>
          <w:szCs w:val="21"/>
        </w:rPr>
        <w:fldChar w:fldCharType="end"/>
      </w:r>
      <w:r w:rsidRPr="00660CFB">
        <w:rPr>
          <w:bCs/>
          <w:sz w:val="21"/>
          <w:szCs w:val="21"/>
        </w:rPr>
        <w:t xml:space="preserve">. </w:t>
      </w:r>
      <w:proofErr w:type="spellStart"/>
      <w:r w:rsidRPr="00660CFB">
        <w:rPr>
          <w:bCs/>
          <w:sz w:val="21"/>
          <w:szCs w:val="21"/>
        </w:rPr>
        <w:t>Klasifikasi</w:t>
      </w:r>
      <w:proofErr w:type="spellEnd"/>
      <w:r w:rsidRPr="00660CFB">
        <w:rPr>
          <w:bCs/>
          <w:sz w:val="21"/>
          <w:szCs w:val="21"/>
        </w:rPr>
        <w:t xml:space="preserve"> </w:t>
      </w:r>
      <w:proofErr w:type="spellStart"/>
      <w:r w:rsidRPr="00660CFB">
        <w:rPr>
          <w:bCs/>
          <w:sz w:val="21"/>
          <w:szCs w:val="21"/>
        </w:rPr>
        <w:t>kecelakaan</w:t>
      </w:r>
      <w:proofErr w:type="spellEnd"/>
      <w:r w:rsidRPr="00660CFB">
        <w:rPr>
          <w:bCs/>
          <w:sz w:val="21"/>
          <w:szCs w:val="21"/>
        </w:rPr>
        <w:t xml:space="preserve"> </w:t>
      </w:r>
      <w:proofErr w:type="spellStart"/>
      <w:r w:rsidRPr="00660CFB">
        <w:rPr>
          <w:bCs/>
          <w:sz w:val="21"/>
          <w:szCs w:val="21"/>
        </w:rPr>
        <w:t>kerja</w:t>
      </w:r>
      <w:proofErr w:type="spellEnd"/>
      <w:r w:rsidRPr="00660CFB">
        <w:rPr>
          <w:bCs/>
          <w:sz w:val="21"/>
          <w:szCs w:val="21"/>
        </w:rPr>
        <w:t xml:space="preserve"> </w:t>
      </w:r>
      <w:proofErr w:type="spellStart"/>
      <w:r w:rsidRPr="00660CFB">
        <w:rPr>
          <w:bCs/>
          <w:sz w:val="21"/>
          <w:szCs w:val="21"/>
        </w:rPr>
        <w:t>sendiri</w:t>
      </w:r>
      <w:proofErr w:type="spellEnd"/>
      <w:r w:rsidRPr="00660CFB">
        <w:rPr>
          <w:bCs/>
          <w:sz w:val="21"/>
          <w:szCs w:val="21"/>
        </w:rPr>
        <w:t xml:space="preserve"> </w:t>
      </w:r>
      <w:proofErr w:type="spellStart"/>
      <w:r w:rsidRPr="00660CFB">
        <w:rPr>
          <w:bCs/>
          <w:sz w:val="21"/>
          <w:szCs w:val="21"/>
        </w:rPr>
        <w:t>secara</w:t>
      </w:r>
      <w:proofErr w:type="spellEnd"/>
      <w:r w:rsidRPr="00660CFB">
        <w:rPr>
          <w:bCs/>
          <w:sz w:val="21"/>
          <w:szCs w:val="21"/>
        </w:rPr>
        <w:t xml:space="preserve"> </w:t>
      </w:r>
      <w:proofErr w:type="spellStart"/>
      <w:r w:rsidRPr="00660CFB">
        <w:rPr>
          <w:bCs/>
          <w:sz w:val="21"/>
          <w:szCs w:val="21"/>
        </w:rPr>
        <w:t>spesifik</w:t>
      </w:r>
      <w:proofErr w:type="spellEnd"/>
      <w:r w:rsidRPr="00660CFB">
        <w:rPr>
          <w:bCs/>
          <w:sz w:val="21"/>
          <w:szCs w:val="21"/>
        </w:rPr>
        <w:t xml:space="preserve"> </w:t>
      </w:r>
      <w:proofErr w:type="spellStart"/>
      <w:r w:rsidRPr="00660CFB">
        <w:rPr>
          <w:bCs/>
          <w:sz w:val="21"/>
          <w:szCs w:val="21"/>
        </w:rPr>
        <w:t>didekon</w:t>
      </w:r>
      <w:r>
        <w:rPr>
          <w:bCs/>
          <w:sz w:val="21"/>
          <w:szCs w:val="21"/>
        </w:rPr>
        <w:t>struksi</w:t>
      </w:r>
      <w:proofErr w:type="spellEnd"/>
      <w:r>
        <w:rPr>
          <w:bCs/>
          <w:sz w:val="21"/>
          <w:szCs w:val="21"/>
        </w:rPr>
        <w:t xml:space="preserve"> oleh </w:t>
      </w:r>
      <w:r>
        <w:rPr>
          <w:bCs/>
          <w:sz w:val="21"/>
          <w:szCs w:val="21"/>
        </w:rPr>
        <w:fldChar w:fldCharType="begin" w:fldLock="1"/>
      </w:r>
      <w:r>
        <w:rPr>
          <w:bCs/>
          <w:sz w:val="21"/>
          <w:szCs w:val="21"/>
        </w:rPr>
        <w:instrText>ADDIN CSL_CITATION {"citationItems":[{"id":"ITEM-1","itemData":{"DOI":"10.34012/bkkp.v1i2.2907","abstract":"… Populasi dalam penelitian ini ialah seluruh pekerja di PT. Mujur Timber Sibolga mencakup pemotong kayu, pemikul kayu, yang jumlah keseluruhannya 340 orang. Pengambilan …","author":[{"dropping-particle":"","family":"Neswita","given":"Elfia","non-dropping-particle":"","parse-names":false,"suffix":""},{"dropping-particle":"","family":"Fachrial","given":"Edy","non-dropping-particle":"","parse-names":false,"suffix":""},{"dropping-particle":"","family":"Ongko","given":"Nicolas Xavier","non-dropping-particle":"","parse-names":false,"suffix":""},{"dropping-particle":"","family":"Niranti","given":"Tasya Putri","non-dropping-particle":"","parse-names":false,"suffix":""}],"container-title":"Buletin Kedokteran dan Kesehatan Prima","id":"ITEM-1","issue":"2","issued":{"date-parts":[["2022"]]},"page":"47-51","title":"Determinan kecelakaan kerja pada karyawan di PT. Mujur Timber Sibolga","type":"article-journal","volume":"1"},"uris":["http://www.mendeley.com/documents/?uuid=aef9ef8f-95e0-47f5-85e4-8d5d9314a388"]}],"mendeley":{"formattedCitation":"(Neswita et al., 2022)","plainTextFormattedCitation":"(Neswita et al., 2022)","previouslyFormattedCitation":"(Neswita et al., 2022)"},"properties":{"noteIndex":0},"schema":"https://github.com/citation-style-language/schema/raw/master/csl-citation.json"}</w:instrText>
      </w:r>
      <w:r>
        <w:rPr>
          <w:bCs/>
          <w:sz w:val="21"/>
          <w:szCs w:val="21"/>
        </w:rPr>
        <w:fldChar w:fldCharType="separate"/>
      </w:r>
      <w:r w:rsidRPr="009F563D">
        <w:rPr>
          <w:bCs/>
          <w:noProof/>
          <w:sz w:val="21"/>
          <w:szCs w:val="21"/>
        </w:rPr>
        <w:t xml:space="preserve">(Neswita </w:t>
      </w:r>
      <w:r w:rsidRPr="00A609FB">
        <w:rPr>
          <w:bCs/>
          <w:i/>
          <w:iCs/>
          <w:noProof/>
          <w:sz w:val="21"/>
          <w:szCs w:val="21"/>
        </w:rPr>
        <w:t>et al.</w:t>
      </w:r>
      <w:r w:rsidRPr="009F563D">
        <w:rPr>
          <w:bCs/>
          <w:noProof/>
          <w:sz w:val="21"/>
          <w:szCs w:val="21"/>
        </w:rPr>
        <w:t>, 2022)</w:t>
      </w:r>
      <w:r>
        <w:rPr>
          <w:bCs/>
          <w:sz w:val="21"/>
          <w:szCs w:val="21"/>
        </w:rPr>
        <w:fldChar w:fldCharType="end"/>
      </w:r>
      <w:r w:rsidRPr="00660CFB">
        <w:rPr>
          <w:bCs/>
          <w:sz w:val="21"/>
          <w:szCs w:val="21"/>
        </w:rPr>
        <w:t xml:space="preserve"> </w:t>
      </w:r>
      <w:proofErr w:type="spellStart"/>
      <w:r w:rsidRPr="00660CFB">
        <w:rPr>
          <w:bCs/>
          <w:sz w:val="21"/>
          <w:szCs w:val="21"/>
        </w:rPr>
        <w:t>menjadi</w:t>
      </w:r>
      <w:proofErr w:type="spellEnd"/>
      <w:r w:rsidRPr="00660CFB">
        <w:rPr>
          <w:bCs/>
          <w:sz w:val="21"/>
          <w:szCs w:val="21"/>
        </w:rPr>
        <w:t xml:space="preserve"> </w:t>
      </w:r>
      <w:proofErr w:type="spellStart"/>
      <w:r w:rsidRPr="00660CFB">
        <w:rPr>
          <w:bCs/>
          <w:sz w:val="21"/>
          <w:szCs w:val="21"/>
        </w:rPr>
        <w:t>empat</w:t>
      </w:r>
      <w:proofErr w:type="spellEnd"/>
      <w:r w:rsidRPr="00660CFB">
        <w:rPr>
          <w:bCs/>
          <w:sz w:val="21"/>
          <w:szCs w:val="21"/>
        </w:rPr>
        <w:t xml:space="preserve"> </w:t>
      </w:r>
      <w:proofErr w:type="spellStart"/>
      <w:r w:rsidRPr="00660CFB">
        <w:rPr>
          <w:bCs/>
          <w:sz w:val="21"/>
          <w:szCs w:val="21"/>
        </w:rPr>
        <w:t>kelompok</w:t>
      </w:r>
      <w:proofErr w:type="spellEnd"/>
      <w:r w:rsidRPr="00660CFB">
        <w:rPr>
          <w:bCs/>
          <w:sz w:val="21"/>
          <w:szCs w:val="21"/>
        </w:rPr>
        <w:t xml:space="preserve">, </w:t>
      </w:r>
      <w:proofErr w:type="spellStart"/>
      <w:r w:rsidRPr="00660CFB">
        <w:rPr>
          <w:bCs/>
          <w:sz w:val="21"/>
          <w:szCs w:val="21"/>
        </w:rPr>
        <w:t>meliputi</w:t>
      </w:r>
      <w:proofErr w:type="spellEnd"/>
      <w:r w:rsidRPr="00660CFB">
        <w:rPr>
          <w:bCs/>
          <w:sz w:val="21"/>
          <w:szCs w:val="21"/>
        </w:rPr>
        <w:t xml:space="preserve"> </w:t>
      </w:r>
      <w:proofErr w:type="spellStart"/>
      <w:r w:rsidRPr="00660CFB">
        <w:rPr>
          <w:bCs/>
          <w:sz w:val="21"/>
          <w:szCs w:val="21"/>
        </w:rPr>
        <w:t>kecelakaan</w:t>
      </w:r>
      <w:proofErr w:type="spellEnd"/>
      <w:r w:rsidRPr="00660CFB">
        <w:rPr>
          <w:bCs/>
          <w:sz w:val="21"/>
          <w:szCs w:val="21"/>
        </w:rPr>
        <w:t xml:space="preserve"> </w:t>
      </w:r>
      <w:proofErr w:type="spellStart"/>
      <w:r w:rsidRPr="00660CFB">
        <w:rPr>
          <w:bCs/>
          <w:sz w:val="21"/>
          <w:szCs w:val="21"/>
        </w:rPr>
        <w:t>akibat</w:t>
      </w:r>
      <w:proofErr w:type="spellEnd"/>
      <w:r w:rsidRPr="00660CFB">
        <w:rPr>
          <w:bCs/>
          <w:sz w:val="21"/>
          <w:szCs w:val="21"/>
        </w:rPr>
        <w:t xml:space="preserve"> </w:t>
      </w:r>
      <w:proofErr w:type="spellStart"/>
      <w:r w:rsidRPr="00660CFB">
        <w:rPr>
          <w:bCs/>
          <w:sz w:val="21"/>
          <w:szCs w:val="21"/>
        </w:rPr>
        <w:t>langsung</w:t>
      </w:r>
      <w:proofErr w:type="spellEnd"/>
      <w:r w:rsidRPr="00660CFB">
        <w:rPr>
          <w:bCs/>
          <w:sz w:val="21"/>
          <w:szCs w:val="21"/>
        </w:rPr>
        <w:t xml:space="preserve"> </w:t>
      </w:r>
      <w:proofErr w:type="spellStart"/>
      <w:r w:rsidRPr="00660CFB">
        <w:rPr>
          <w:bCs/>
          <w:sz w:val="21"/>
          <w:szCs w:val="21"/>
        </w:rPr>
        <w:t>dari</w:t>
      </w:r>
      <w:proofErr w:type="spellEnd"/>
      <w:r w:rsidRPr="00660CFB">
        <w:rPr>
          <w:bCs/>
          <w:sz w:val="21"/>
          <w:szCs w:val="21"/>
        </w:rPr>
        <w:t xml:space="preserve"> </w:t>
      </w:r>
      <w:proofErr w:type="spellStart"/>
      <w:r w:rsidRPr="00660CFB">
        <w:rPr>
          <w:bCs/>
          <w:sz w:val="21"/>
          <w:szCs w:val="21"/>
        </w:rPr>
        <w:t>pekerjaan</w:t>
      </w:r>
      <w:proofErr w:type="spellEnd"/>
      <w:r w:rsidRPr="00660CFB">
        <w:rPr>
          <w:bCs/>
          <w:sz w:val="21"/>
          <w:szCs w:val="21"/>
        </w:rPr>
        <w:t xml:space="preserve">, </w:t>
      </w:r>
      <w:proofErr w:type="spellStart"/>
      <w:r w:rsidRPr="00660CFB">
        <w:rPr>
          <w:bCs/>
          <w:sz w:val="21"/>
          <w:szCs w:val="21"/>
        </w:rPr>
        <w:t>kecelakaan</w:t>
      </w:r>
      <w:proofErr w:type="spellEnd"/>
      <w:r w:rsidRPr="00660CFB">
        <w:rPr>
          <w:bCs/>
          <w:sz w:val="21"/>
          <w:szCs w:val="21"/>
        </w:rPr>
        <w:t xml:space="preserve"> pada </w:t>
      </w:r>
      <w:proofErr w:type="spellStart"/>
      <w:r w:rsidRPr="00660CFB">
        <w:rPr>
          <w:bCs/>
          <w:sz w:val="21"/>
          <w:szCs w:val="21"/>
        </w:rPr>
        <w:t>durasi</w:t>
      </w:r>
      <w:proofErr w:type="spellEnd"/>
      <w:r w:rsidRPr="00660CFB">
        <w:rPr>
          <w:bCs/>
          <w:sz w:val="21"/>
          <w:szCs w:val="21"/>
        </w:rPr>
        <w:t xml:space="preserve"> jam </w:t>
      </w:r>
      <w:proofErr w:type="spellStart"/>
      <w:r w:rsidRPr="00660CFB">
        <w:rPr>
          <w:bCs/>
          <w:sz w:val="21"/>
          <w:szCs w:val="21"/>
        </w:rPr>
        <w:t>kerja</w:t>
      </w:r>
      <w:proofErr w:type="spellEnd"/>
      <w:r w:rsidRPr="00660CFB">
        <w:rPr>
          <w:bCs/>
          <w:sz w:val="21"/>
          <w:szCs w:val="21"/>
        </w:rPr>
        <w:t xml:space="preserve">, </w:t>
      </w:r>
      <w:proofErr w:type="spellStart"/>
      <w:r w:rsidRPr="00660CFB">
        <w:rPr>
          <w:bCs/>
          <w:sz w:val="21"/>
          <w:szCs w:val="21"/>
        </w:rPr>
        <w:t>kecelakaan</w:t>
      </w:r>
      <w:proofErr w:type="spellEnd"/>
      <w:r w:rsidRPr="00660CFB">
        <w:rPr>
          <w:bCs/>
          <w:sz w:val="21"/>
          <w:szCs w:val="21"/>
        </w:rPr>
        <w:t xml:space="preserve"> </w:t>
      </w:r>
      <w:proofErr w:type="spellStart"/>
      <w:r w:rsidRPr="00660CFB">
        <w:rPr>
          <w:bCs/>
          <w:sz w:val="21"/>
          <w:szCs w:val="21"/>
        </w:rPr>
        <w:t>transportasi</w:t>
      </w:r>
      <w:proofErr w:type="spellEnd"/>
      <w:r w:rsidRPr="00660CFB">
        <w:rPr>
          <w:bCs/>
          <w:sz w:val="21"/>
          <w:szCs w:val="21"/>
        </w:rPr>
        <w:t xml:space="preserve"> di </w:t>
      </w:r>
      <w:proofErr w:type="spellStart"/>
      <w:r w:rsidRPr="00660CFB">
        <w:rPr>
          <w:bCs/>
          <w:sz w:val="21"/>
          <w:szCs w:val="21"/>
        </w:rPr>
        <w:t>jalur</w:t>
      </w:r>
      <w:proofErr w:type="spellEnd"/>
      <w:r w:rsidRPr="00660CFB">
        <w:rPr>
          <w:bCs/>
          <w:sz w:val="21"/>
          <w:szCs w:val="21"/>
        </w:rPr>
        <w:t xml:space="preserve"> </w:t>
      </w:r>
      <w:proofErr w:type="spellStart"/>
      <w:r w:rsidRPr="00660CFB">
        <w:rPr>
          <w:bCs/>
          <w:sz w:val="21"/>
          <w:szCs w:val="21"/>
        </w:rPr>
        <w:t>perjalanan</w:t>
      </w:r>
      <w:proofErr w:type="spellEnd"/>
      <w:r w:rsidRPr="00660CFB">
        <w:rPr>
          <w:bCs/>
          <w:sz w:val="21"/>
          <w:szCs w:val="21"/>
        </w:rPr>
        <w:t xml:space="preserve">, </w:t>
      </w:r>
      <w:proofErr w:type="spellStart"/>
      <w:r w:rsidRPr="00660CFB">
        <w:rPr>
          <w:bCs/>
          <w:sz w:val="21"/>
          <w:szCs w:val="21"/>
        </w:rPr>
        <w:t>serta</w:t>
      </w:r>
      <w:proofErr w:type="spellEnd"/>
      <w:r w:rsidRPr="00660CFB">
        <w:rPr>
          <w:bCs/>
          <w:sz w:val="21"/>
          <w:szCs w:val="21"/>
        </w:rPr>
        <w:t xml:space="preserve"> </w:t>
      </w:r>
      <w:proofErr w:type="spellStart"/>
      <w:r w:rsidRPr="00660CFB">
        <w:rPr>
          <w:bCs/>
          <w:sz w:val="21"/>
          <w:szCs w:val="21"/>
        </w:rPr>
        <w:t>gangguan</w:t>
      </w:r>
      <w:proofErr w:type="spellEnd"/>
      <w:r w:rsidRPr="00660CFB">
        <w:rPr>
          <w:bCs/>
          <w:sz w:val="21"/>
          <w:szCs w:val="21"/>
        </w:rPr>
        <w:t xml:space="preserve"> </w:t>
      </w:r>
      <w:proofErr w:type="spellStart"/>
      <w:r w:rsidRPr="00660CFB">
        <w:rPr>
          <w:bCs/>
          <w:sz w:val="21"/>
          <w:szCs w:val="21"/>
        </w:rPr>
        <w:t>kesehatan</w:t>
      </w:r>
      <w:proofErr w:type="spellEnd"/>
      <w:r w:rsidRPr="00660CFB">
        <w:rPr>
          <w:bCs/>
          <w:sz w:val="21"/>
          <w:szCs w:val="21"/>
        </w:rPr>
        <w:t xml:space="preserve"> </w:t>
      </w:r>
      <w:proofErr w:type="spellStart"/>
      <w:r w:rsidRPr="00660CFB">
        <w:rPr>
          <w:bCs/>
          <w:sz w:val="21"/>
          <w:szCs w:val="21"/>
        </w:rPr>
        <w:t>akibat</w:t>
      </w:r>
      <w:proofErr w:type="spellEnd"/>
      <w:r w:rsidRPr="00660CFB">
        <w:rPr>
          <w:bCs/>
          <w:sz w:val="21"/>
          <w:szCs w:val="21"/>
        </w:rPr>
        <w:t xml:space="preserve"> </w:t>
      </w:r>
      <w:proofErr w:type="spellStart"/>
      <w:r w:rsidRPr="00660CFB">
        <w:rPr>
          <w:bCs/>
          <w:sz w:val="21"/>
          <w:szCs w:val="21"/>
        </w:rPr>
        <w:t>kerja</w:t>
      </w:r>
      <w:proofErr w:type="spellEnd"/>
      <w:r w:rsidRPr="00660CFB">
        <w:rPr>
          <w:bCs/>
          <w:sz w:val="21"/>
          <w:szCs w:val="21"/>
        </w:rPr>
        <w:t>.</w:t>
      </w:r>
      <w:r>
        <w:rPr>
          <w:bCs/>
          <w:sz w:val="21"/>
          <w:szCs w:val="21"/>
        </w:rPr>
        <w:t xml:space="preserve"> </w:t>
      </w:r>
      <w:proofErr w:type="spellStart"/>
      <w:r w:rsidRPr="00660CFB">
        <w:rPr>
          <w:bCs/>
          <w:sz w:val="21"/>
          <w:szCs w:val="21"/>
        </w:rPr>
        <w:t>Terkait</w:t>
      </w:r>
      <w:proofErr w:type="spellEnd"/>
      <w:r w:rsidRPr="00660CFB">
        <w:rPr>
          <w:bCs/>
          <w:sz w:val="21"/>
          <w:szCs w:val="21"/>
        </w:rPr>
        <w:t xml:space="preserve"> </w:t>
      </w:r>
      <w:proofErr w:type="spellStart"/>
      <w:r w:rsidRPr="00660CFB">
        <w:rPr>
          <w:bCs/>
          <w:sz w:val="21"/>
          <w:szCs w:val="21"/>
        </w:rPr>
        <w:t>mekanisme</w:t>
      </w:r>
      <w:proofErr w:type="spellEnd"/>
      <w:r w:rsidRPr="00660CFB">
        <w:rPr>
          <w:bCs/>
          <w:sz w:val="21"/>
          <w:szCs w:val="21"/>
        </w:rPr>
        <w:t xml:space="preserve"> </w:t>
      </w:r>
      <w:proofErr w:type="spellStart"/>
      <w:r w:rsidRPr="00660CFB">
        <w:rPr>
          <w:bCs/>
          <w:sz w:val="21"/>
          <w:szCs w:val="21"/>
        </w:rPr>
        <w:t>penyebab</w:t>
      </w:r>
      <w:proofErr w:type="spellEnd"/>
      <w:r w:rsidRPr="00660CFB">
        <w:rPr>
          <w:bCs/>
          <w:sz w:val="21"/>
          <w:szCs w:val="21"/>
        </w:rPr>
        <w:t xml:space="preserve"> </w:t>
      </w:r>
      <w:proofErr w:type="spellStart"/>
      <w:r w:rsidRPr="00660CFB">
        <w:rPr>
          <w:bCs/>
          <w:sz w:val="21"/>
          <w:szCs w:val="21"/>
        </w:rPr>
        <w:t>kecelakaan</w:t>
      </w:r>
      <w:proofErr w:type="spellEnd"/>
      <w:r w:rsidRPr="00660CFB">
        <w:rPr>
          <w:bCs/>
          <w:sz w:val="21"/>
          <w:szCs w:val="21"/>
        </w:rPr>
        <w:t xml:space="preserve">, </w:t>
      </w:r>
      <w:proofErr w:type="spellStart"/>
      <w:r w:rsidRPr="00660CFB">
        <w:rPr>
          <w:bCs/>
          <w:sz w:val="21"/>
          <w:szCs w:val="21"/>
        </w:rPr>
        <w:t>postulat</w:t>
      </w:r>
      <w:proofErr w:type="spellEnd"/>
      <w:r w:rsidRPr="00660CFB">
        <w:rPr>
          <w:bCs/>
          <w:sz w:val="21"/>
          <w:szCs w:val="21"/>
        </w:rPr>
        <w:t xml:space="preserve"> </w:t>
      </w:r>
      <w:proofErr w:type="spellStart"/>
      <w:r w:rsidRPr="00660CFB">
        <w:rPr>
          <w:bCs/>
          <w:sz w:val="21"/>
          <w:szCs w:val="21"/>
        </w:rPr>
        <w:t>klasik</w:t>
      </w:r>
      <w:proofErr w:type="spellEnd"/>
      <w:r w:rsidRPr="00660CFB">
        <w:rPr>
          <w:bCs/>
          <w:sz w:val="21"/>
          <w:szCs w:val="21"/>
        </w:rPr>
        <w:t xml:space="preserve"> </w:t>
      </w:r>
      <w:proofErr w:type="spellStart"/>
      <w:r w:rsidRPr="00660CFB">
        <w:rPr>
          <w:bCs/>
          <w:sz w:val="21"/>
          <w:szCs w:val="21"/>
        </w:rPr>
        <w:t>dari</w:t>
      </w:r>
      <w:proofErr w:type="spellEnd"/>
      <w:r w:rsidRPr="00660CFB">
        <w:rPr>
          <w:bCs/>
          <w:sz w:val="21"/>
          <w:szCs w:val="21"/>
        </w:rPr>
        <w:t xml:space="preserve"> H.W. Heinrich </w:t>
      </w:r>
      <w:proofErr w:type="spellStart"/>
      <w:r w:rsidRPr="00660CFB">
        <w:rPr>
          <w:bCs/>
          <w:sz w:val="21"/>
          <w:szCs w:val="21"/>
        </w:rPr>
        <w:t>memetakan</w:t>
      </w:r>
      <w:proofErr w:type="spellEnd"/>
      <w:r w:rsidRPr="00660CFB">
        <w:rPr>
          <w:bCs/>
          <w:sz w:val="21"/>
          <w:szCs w:val="21"/>
        </w:rPr>
        <w:t xml:space="preserve"> </w:t>
      </w:r>
      <w:proofErr w:type="spellStart"/>
      <w:r w:rsidRPr="00660CFB">
        <w:rPr>
          <w:bCs/>
          <w:sz w:val="21"/>
          <w:szCs w:val="21"/>
        </w:rPr>
        <w:t>bahwa</w:t>
      </w:r>
      <w:proofErr w:type="spellEnd"/>
      <w:r w:rsidRPr="00660CFB">
        <w:rPr>
          <w:bCs/>
          <w:sz w:val="21"/>
          <w:szCs w:val="21"/>
        </w:rPr>
        <w:t xml:space="preserve"> 88% </w:t>
      </w:r>
      <w:proofErr w:type="spellStart"/>
      <w:r w:rsidRPr="00660CFB">
        <w:rPr>
          <w:bCs/>
          <w:sz w:val="21"/>
          <w:szCs w:val="21"/>
        </w:rPr>
        <w:t>kasus</w:t>
      </w:r>
      <w:proofErr w:type="spellEnd"/>
      <w:r w:rsidRPr="00660CFB">
        <w:rPr>
          <w:bCs/>
          <w:sz w:val="21"/>
          <w:szCs w:val="21"/>
        </w:rPr>
        <w:t xml:space="preserve"> </w:t>
      </w:r>
      <w:proofErr w:type="spellStart"/>
      <w:r w:rsidRPr="00660CFB">
        <w:rPr>
          <w:bCs/>
          <w:sz w:val="21"/>
          <w:szCs w:val="21"/>
        </w:rPr>
        <w:t>kecelakaan</w:t>
      </w:r>
      <w:proofErr w:type="spellEnd"/>
      <w:r w:rsidRPr="00660CFB">
        <w:rPr>
          <w:bCs/>
          <w:sz w:val="21"/>
          <w:szCs w:val="21"/>
        </w:rPr>
        <w:t xml:space="preserve"> di </w:t>
      </w:r>
      <w:proofErr w:type="spellStart"/>
      <w:r w:rsidRPr="00660CFB">
        <w:rPr>
          <w:bCs/>
          <w:sz w:val="21"/>
          <w:szCs w:val="21"/>
        </w:rPr>
        <w:t>tempat</w:t>
      </w:r>
      <w:proofErr w:type="spellEnd"/>
      <w:r w:rsidRPr="00660CFB">
        <w:rPr>
          <w:bCs/>
          <w:sz w:val="21"/>
          <w:szCs w:val="21"/>
        </w:rPr>
        <w:t xml:space="preserve"> </w:t>
      </w:r>
      <w:proofErr w:type="spellStart"/>
      <w:r w:rsidRPr="00660CFB">
        <w:rPr>
          <w:bCs/>
          <w:sz w:val="21"/>
          <w:szCs w:val="21"/>
        </w:rPr>
        <w:t>kerja</w:t>
      </w:r>
      <w:proofErr w:type="spellEnd"/>
      <w:r w:rsidRPr="00660CFB">
        <w:rPr>
          <w:bCs/>
          <w:sz w:val="21"/>
          <w:szCs w:val="21"/>
        </w:rPr>
        <w:t xml:space="preserve"> </w:t>
      </w:r>
      <w:proofErr w:type="spellStart"/>
      <w:r w:rsidRPr="00660CFB">
        <w:rPr>
          <w:bCs/>
          <w:sz w:val="21"/>
          <w:szCs w:val="21"/>
        </w:rPr>
        <w:t>dipicu</w:t>
      </w:r>
      <w:proofErr w:type="spellEnd"/>
      <w:r w:rsidRPr="00660CFB">
        <w:rPr>
          <w:bCs/>
          <w:sz w:val="21"/>
          <w:szCs w:val="21"/>
        </w:rPr>
        <w:t xml:space="preserve"> oleh </w:t>
      </w:r>
      <w:proofErr w:type="spellStart"/>
      <w:r w:rsidRPr="00660CFB">
        <w:rPr>
          <w:bCs/>
          <w:sz w:val="21"/>
          <w:szCs w:val="21"/>
        </w:rPr>
        <w:t>tindakan</w:t>
      </w:r>
      <w:proofErr w:type="spellEnd"/>
      <w:r w:rsidRPr="00660CFB">
        <w:rPr>
          <w:bCs/>
          <w:sz w:val="21"/>
          <w:szCs w:val="21"/>
        </w:rPr>
        <w:t xml:space="preserve"> </w:t>
      </w:r>
      <w:proofErr w:type="spellStart"/>
      <w:r w:rsidRPr="00660CFB">
        <w:rPr>
          <w:bCs/>
          <w:sz w:val="21"/>
          <w:szCs w:val="21"/>
        </w:rPr>
        <w:t>tidak</w:t>
      </w:r>
      <w:proofErr w:type="spellEnd"/>
      <w:r w:rsidRPr="00660CFB">
        <w:rPr>
          <w:bCs/>
          <w:sz w:val="21"/>
          <w:szCs w:val="21"/>
        </w:rPr>
        <w:t xml:space="preserve"> </w:t>
      </w:r>
      <w:proofErr w:type="spellStart"/>
      <w:r w:rsidRPr="00660CFB">
        <w:rPr>
          <w:bCs/>
          <w:sz w:val="21"/>
          <w:szCs w:val="21"/>
        </w:rPr>
        <w:t>standar</w:t>
      </w:r>
      <w:proofErr w:type="spellEnd"/>
      <w:r w:rsidRPr="00660CFB">
        <w:rPr>
          <w:bCs/>
          <w:sz w:val="21"/>
          <w:szCs w:val="21"/>
        </w:rPr>
        <w:t xml:space="preserve"> </w:t>
      </w:r>
      <w:proofErr w:type="spellStart"/>
      <w:r w:rsidRPr="00660CFB">
        <w:rPr>
          <w:bCs/>
          <w:sz w:val="21"/>
          <w:szCs w:val="21"/>
        </w:rPr>
        <w:t>atau</w:t>
      </w:r>
      <w:proofErr w:type="spellEnd"/>
      <w:r w:rsidRPr="00660CFB">
        <w:rPr>
          <w:bCs/>
          <w:sz w:val="21"/>
          <w:szCs w:val="21"/>
        </w:rPr>
        <w:t xml:space="preserve"> </w:t>
      </w:r>
      <w:proofErr w:type="spellStart"/>
      <w:r w:rsidRPr="00660CFB">
        <w:rPr>
          <w:bCs/>
          <w:sz w:val="21"/>
          <w:szCs w:val="21"/>
        </w:rPr>
        <w:t>berbahaya</w:t>
      </w:r>
      <w:proofErr w:type="spellEnd"/>
      <w:r w:rsidRPr="00660CFB">
        <w:rPr>
          <w:bCs/>
          <w:sz w:val="21"/>
          <w:szCs w:val="21"/>
        </w:rPr>
        <w:t xml:space="preserve"> (</w:t>
      </w:r>
      <w:r w:rsidRPr="009F563D">
        <w:rPr>
          <w:bCs/>
          <w:i/>
          <w:iCs/>
          <w:sz w:val="21"/>
          <w:szCs w:val="21"/>
        </w:rPr>
        <w:t>unsafe action</w:t>
      </w:r>
      <w:r w:rsidRPr="00660CFB">
        <w:rPr>
          <w:bCs/>
          <w:sz w:val="21"/>
          <w:szCs w:val="21"/>
        </w:rPr>
        <w:t xml:space="preserve">), </w:t>
      </w:r>
      <w:proofErr w:type="spellStart"/>
      <w:r w:rsidRPr="00660CFB">
        <w:rPr>
          <w:bCs/>
          <w:sz w:val="21"/>
          <w:szCs w:val="21"/>
        </w:rPr>
        <w:t>diikuti</w:t>
      </w:r>
      <w:proofErr w:type="spellEnd"/>
      <w:r w:rsidRPr="00660CFB">
        <w:rPr>
          <w:bCs/>
          <w:sz w:val="21"/>
          <w:szCs w:val="21"/>
        </w:rPr>
        <w:t xml:space="preserve"> oleh 10% </w:t>
      </w:r>
      <w:proofErr w:type="spellStart"/>
      <w:r w:rsidRPr="00660CFB">
        <w:rPr>
          <w:bCs/>
          <w:sz w:val="21"/>
          <w:szCs w:val="21"/>
        </w:rPr>
        <w:t>kasus</w:t>
      </w:r>
      <w:proofErr w:type="spellEnd"/>
      <w:r w:rsidRPr="00660CFB">
        <w:rPr>
          <w:bCs/>
          <w:sz w:val="21"/>
          <w:szCs w:val="21"/>
        </w:rPr>
        <w:t xml:space="preserve"> yang </w:t>
      </w:r>
      <w:proofErr w:type="spellStart"/>
      <w:r w:rsidRPr="00660CFB">
        <w:rPr>
          <w:bCs/>
          <w:sz w:val="21"/>
          <w:szCs w:val="21"/>
        </w:rPr>
        <w:t>diakibatkan</w:t>
      </w:r>
      <w:proofErr w:type="spellEnd"/>
      <w:r w:rsidRPr="00660CFB">
        <w:rPr>
          <w:bCs/>
          <w:sz w:val="21"/>
          <w:szCs w:val="21"/>
        </w:rPr>
        <w:t xml:space="preserve"> oleh </w:t>
      </w:r>
      <w:proofErr w:type="spellStart"/>
      <w:r w:rsidRPr="00660CFB">
        <w:rPr>
          <w:bCs/>
          <w:sz w:val="21"/>
          <w:szCs w:val="21"/>
        </w:rPr>
        <w:t>kegagalan</w:t>
      </w:r>
      <w:proofErr w:type="spellEnd"/>
      <w:r w:rsidRPr="00660CFB">
        <w:rPr>
          <w:bCs/>
          <w:sz w:val="21"/>
          <w:szCs w:val="21"/>
        </w:rPr>
        <w:t xml:space="preserve"> </w:t>
      </w:r>
      <w:proofErr w:type="spellStart"/>
      <w:r w:rsidRPr="00660CFB">
        <w:rPr>
          <w:bCs/>
          <w:sz w:val="21"/>
          <w:szCs w:val="21"/>
        </w:rPr>
        <w:t>kondisi</w:t>
      </w:r>
      <w:proofErr w:type="spellEnd"/>
      <w:r w:rsidRPr="00660CFB">
        <w:rPr>
          <w:bCs/>
          <w:sz w:val="21"/>
          <w:szCs w:val="21"/>
        </w:rPr>
        <w:t xml:space="preserve"> </w:t>
      </w:r>
      <w:proofErr w:type="spellStart"/>
      <w:r w:rsidRPr="00660CFB">
        <w:rPr>
          <w:bCs/>
          <w:sz w:val="21"/>
          <w:szCs w:val="21"/>
        </w:rPr>
        <w:t>fisik</w:t>
      </w:r>
      <w:proofErr w:type="spellEnd"/>
      <w:r w:rsidRPr="00660CFB">
        <w:rPr>
          <w:bCs/>
          <w:sz w:val="21"/>
          <w:szCs w:val="21"/>
        </w:rPr>
        <w:t xml:space="preserve"> </w:t>
      </w:r>
      <w:proofErr w:type="spellStart"/>
      <w:r w:rsidRPr="00660CFB">
        <w:rPr>
          <w:bCs/>
          <w:sz w:val="21"/>
          <w:szCs w:val="21"/>
        </w:rPr>
        <w:t>lingkungan</w:t>
      </w:r>
      <w:proofErr w:type="spellEnd"/>
      <w:r w:rsidRPr="00660CFB">
        <w:rPr>
          <w:bCs/>
          <w:sz w:val="21"/>
          <w:szCs w:val="21"/>
        </w:rPr>
        <w:t xml:space="preserve"> (</w:t>
      </w:r>
      <w:r w:rsidRPr="009F563D">
        <w:rPr>
          <w:bCs/>
          <w:i/>
          <w:iCs/>
          <w:sz w:val="21"/>
          <w:szCs w:val="21"/>
        </w:rPr>
        <w:t>unsafe condition</w:t>
      </w:r>
      <w:r w:rsidRPr="00660CFB">
        <w:rPr>
          <w:bCs/>
          <w:sz w:val="21"/>
          <w:szCs w:val="21"/>
        </w:rPr>
        <w:t xml:space="preserve">), </w:t>
      </w:r>
      <w:proofErr w:type="spellStart"/>
      <w:r w:rsidRPr="00660CFB">
        <w:rPr>
          <w:bCs/>
          <w:sz w:val="21"/>
          <w:szCs w:val="21"/>
        </w:rPr>
        <w:t>sedangkan</w:t>
      </w:r>
      <w:proofErr w:type="spellEnd"/>
      <w:r w:rsidRPr="00660CFB">
        <w:rPr>
          <w:bCs/>
          <w:sz w:val="21"/>
          <w:szCs w:val="21"/>
        </w:rPr>
        <w:t xml:space="preserve"> </w:t>
      </w:r>
      <w:proofErr w:type="spellStart"/>
      <w:r w:rsidRPr="00660CFB">
        <w:rPr>
          <w:bCs/>
          <w:sz w:val="21"/>
          <w:szCs w:val="21"/>
        </w:rPr>
        <w:t>sisa</w:t>
      </w:r>
      <w:proofErr w:type="spellEnd"/>
      <w:r w:rsidRPr="00660CFB">
        <w:rPr>
          <w:bCs/>
          <w:sz w:val="21"/>
          <w:szCs w:val="21"/>
        </w:rPr>
        <w:t xml:space="preserve"> </w:t>
      </w:r>
      <w:proofErr w:type="spellStart"/>
      <w:r w:rsidRPr="00660CFB">
        <w:rPr>
          <w:bCs/>
          <w:sz w:val="21"/>
          <w:szCs w:val="21"/>
        </w:rPr>
        <w:t>persentase</w:t>
      </w:r>
      <w:proofErr w:type="spellEnd"/>
      <w:r w:rsidRPr="00660CFB">
        <w:rPr>
          <w:bCs/>
          <w:sz w:val="21"/>
          <w:szCs w:val="21"/>
        </w:rPr>
        <w:t xml:space="preserve"> </w:t>
      </w:r>
      <w:proofErr w:type="spellStart"/>
      <w:r w:rsidRPr="00660CFB">
        <w:rPr>
          <w:bCs/>
          <w:sz w:val="21"/>
          <w:szCs w:val="21"/>
        </w:rPr>
        <w:t>terkecil</w:t>
      </w:r>
      <w:proofErr w:type="spellEnd"/>
      <w:r w:rsidRPr="00660CFB">
        <w:rPr>
          <w:bCs/>
          <w:sz w:val="21"/>
          <w:szCs w:val="21"/>
        </w:rPr>
        <w:t xml:space="preserve"> </w:t>
      </w:r>
      <w:proofErr w:type="spellStart"/>
      <w:r w:rsidRPr="00660CFB">
        <w:rPr>
          <w:bCs/>
          <w:sz w:val="21"/>
          <w:szCs w:val="21"/>
        </w:rPr>
        <w:t>merupakan</w:t>
      </w:r>
      <w:proofErr w:type="spellEnd"/>
      <w:r w:rsidRPr="00660CFB">
        <w:rPr>
          <w:bCs/>
          <w:sz w:val="21"/>
          <w:szCs w:val="21"/>
        </w:rPr>
        <w:t xml:space="preserve"> </w:t>
      </w:r>
      <w:proofErr w:type="spellStart"/>
      <w:r w:rsidRPr="00660CFB">
        <w:rPr>
          <w:bCs/>
          <w:sz w:val="21"/>
          <w:szCs w:val="21"/>
        </w:rPr>
        <w:t>representasi</w:t>
      </w:r>
      <w:proofErr w:type="spellEnd"/>
      <w:r w:rsidRPr="00660CFB">
        <w:rPr>
          <w:bCs/>
          <w:sz w:val="21"/>
          <w:szCs w:val="21"/>
        </w:rPr>
        <w:t xml:space="preserve"> </w:t>
      </w:r>
      <w:proofErr w:type="spellStart"/>
      <w:r w:rsidRPr="00660CFB">
        <w:rPr>
          <w:bCs/>
          <w:sz w:val="21"/>
          <w:szCs w:val="21"/>
        </w:rPr>
        <w:t>dari</w:t>
      </w:r>
      <w:proofErr w:type="spellEnd"/>
      <w:r w:rsidRPr="00660CFB">
        <w:rPr>
          <w:bCs/>
          <w:sz w:val="21"/>
          <w:szCs w:val="21"/>
        </w:rPr>
        <w:t xml:space="preserve"> </w:t>
      </w:r>
      <w:proofErr w:type="spellStart"/>
      <w:r w:rsidRPr="00660CFB">
        <w:rPr>
          <w:bCs/>
          <w:sz w:val="21"/>
          <w:szCs w:val="21"/>
        </w:rPr>
        <w:t>kesalahan</w:t>
      </w:r>
      <w:proofErr w:type="spellEnd"/>
      <w:r w:rsidRPr="00660CFB">
        <w:rPr>
          <w:bCs/>
          <w:sz w:val="21"/>
          <w:szCs w:val="21"/>
        </w:rPr>
        <w:t xml:space="preserve"> </w:t>
      </w:r>
      <w:proofErr w:type="spellStart"/>
      <w:r w:rsidRPr="00660CFB">
        <w:rPr>
          <w:bCs/>
          <w:sz w:val="21"/>
          <w:szCs w:val="21"/>
        </w:rPr>
        <w:t>indivi</w:t>
      </w:r>
      <w:r>
        <w:rPr>
          <w:bCs/>
          <w:sz w:val="21"/>
          <w:szCs w:val="21"/>
        </w:rPr>
        <w:t>du</w:t>
      </w:r>
      <w:proofErr w:type="spellEnd"/>
      <w:r>
        <w:rPr>
          <w:bCs/>
          <w:sz w:val="21"/>
          <w:szCs w:val="21"/>
        </w:rPr>
        <w:t xml:space="preserve"> </w:t>
      </w:r>
      <w:proofErr w:type="spellStart"/>
      <w:r>
        <w:rPr>
          <w:bCs/>
          <w:sz w:val="21"/>
          <w:szCs w:val="21"/>
        </w:rPr>
        <w:t>itu</w:t>
      </w:r>
      <w:proofErr w:type="spellEnd"/>
      <w:r>
        <w:rPr>
          <w:bCs/>
          <w:sz w:val="21"/>
          <w:szCs w:val="21"/>
        </w:rPr>
        <w:t xml:space="preserve"> </w:t>
      </w:r>
      <w:proofErr w:type="spellStart"/>
      <w:r>
        <w:rPr>
          <w:bCs/>
          <w:sz w:val="21"/>
          <w:szCs w:val="21"/>
        </w:rPr>
        <w:t>sendiri</w:t>
      </w:r>
      <w:proofErr w:type="spellEnd"/>
      <w:r>
        <w:rPr>
          <w:bCs/>
          <w:sz w:val="21"/>
          <w:szCs w:val="21"/>
        </w:rPr>
        <w:t xml:space="preserve"> </w:t>
      </w:r>
      <w:r>
        <w:rPr>
          <w:bCs/>
          <w:sz w:val="21"/>
          <w:szCs w:val="21"/>
        </w:rPr>
        <w:fldChar w:fldCharType="begin" w:fldLock="1"/>
      </w:r>
      <w:r>
        <w:rPr>
          <w:bCs/>
          <w:sz w:val="21"/>
          <w:szCs w:val="21"/>
        </w:rPr>
        <w:instrText>ADDIN CSL_CITATION {"citationItems":[{"id":"ITEM-1","itemData":{"author":[{"dropping-particle":"","family":"Huda","given":"Nikhmatul","non-dropping-particle":"","parse-names":false,"suffix":""},{"dropping-particle":"","family":"Fitri","given":"Azizah Musliha","non-dropping-particle":"","parse-names":false,"suffix":""},{"dropping-particle":"","family":"Buntara","given":"Arga","non-dropping-particle":"","parse-names":false,"suffix":""},{"dropping-particle":"","family":"Utari","given":"Dyah","non-dropping-particle":"","parse-names":false,"suffix":""}],"container-title":"Jurnal Kesehatan Masyarakat","id":"ITEM-1","issue":"5","issued":{"date-parts":[["2021"]]},"page":"652-659","title":"Faktor-Faktor yang berhubungan dengan Kecelakaan Kerja Pada Pekerjaan Proyek Pembangunan Gedung di Pt. X Tahun 2020","type":"article-journal","volume":"9"},"uris":["http://www.mendeley.com/documents/?uuid=206eaed3-068e-4b9e-abc6-f91a453f2f69"]}],"mendeley":{"formattedCitation":"(Huda et al., 2021)","plainTextFormattedCitation":"(Huda et al., 2021)","previouslyFormattedCitation":"(Huda et al., 2021)"},"properties":{"noteIndex":0},"schema":"https://github.com/citation-style-language/schema/raw/master/csl-citation.json"}</w:instrText>
      </w:r>
      <w:r>
        <w:rPr>
          <w:bCs/>
          <w:sz w:val="21"/>
          <w:szCs w:val="21"/>
        </w:rPr>
        <w:fldChar w:fldCharType="separate"/>
      </w:r>
      <w:r w:rsidRPr="009F563D">
        <w:rPr>
          <w:bCs/>
          <w:noProof/>
          <w:sz w:val="21"/>
          <w:szCs w:val="21"/>
        </w:rPr>
        <w:t xml:space="preserve">(Huda </w:t>
      </w:r>
      <w:r w:rsidRPr="009F563D">
        <w:rPr>
          <w:bCs/>
          <w:i/>
          <w:iCs/>
          <w:noProof/>
          <w:sz w:val="21"/>
          <w:szCs w:val="21"/>
        </w:rPr>
        <w:t>et al</w:t>
      </w:r>
      <w:r w:rsidRPr="009F563D">
        <w:rPr>
          <w:bCs/>
          <w:noProof/>
          <w:sz w:val="21"/>
          <w:szCs w:val="21"/>
        </w:rPr>
        <w:t>., 2021)</w:t>
      </w:r>
      <w:r>
        <w:rPr>
          <w:bCs/>
          <w:sz w:val="21"/>
          <w:szCs w:val="21"/>
        </w:rPr>
        <w:fldChar w:fldCharType="end"/>
      </w:r>
      <w:r w:rsidRPr="00660CFB">
        <w:rPr>
          <w:bCs/>
          <w:sz w:val="21"/>
          <w:szCs w:val="21"/>
        </w:rPr>
        <w:t>.</w:t>
      </w:r>
      <w:r w:rsidRPr="0010125E">
        <w:rPr>
          <w:bCs/>
          <w:sz w:val="21"/>
          <w:szCs w:val="21"/>
        </w:rPr>
        <w:tab/>
      </w:r>
    </w:p>
    <w:p w14:paraId="3E318B74" w14:textId="77777777" w:rsidR="003900C1" w:rsidRDefault="003900C1" w:rsidP="00C35AF6">
      <w:pPr>
        <w:spacing w:line="360" w:lineRule="auto"/>
        <w:ind w:firstLine="426"/>
        <w:jc w:val="both"/>
        <w:rPr>
          <w:bCs/>
          <w:sz w:val="21"/>
          <w:szCs w:val="21"/>
        </w:rPr>
      </w:pPr>
      <w:r w:rsidRPr="009F563D">
        <w:rPr>
          <w:bCs/>
          <w:sz w:val="21"/>
          <w:szCs w:val="21"/>
        </w:rPr>
        <w:t xml:space="preserve">PT. X yang </w:t>
      </w:r>
      <w:proofErr w:type="spellStart"/>
      <w:r w:rsidRPr="009F563D">
        <w:rPr>
          <w:bCs/>
          <w:sz w:val="21"/>
          <w:szCs w:val="21"/>
        </w:rPr>
        <w:t>beroperasi</w:t>
      </w:r>
      <w:proofErr w:type="spellEnd"/>
      <w:r w:rsidRPr="009F563D">
        <w:rPr>
          <w:bCs/>
          <w:sz w:val="21"/>
          <w:szCs w:val="21"/>
        </w:rPr>
        <w:t xml:space="preserve"> di wilayah </w:t>
      </w:r>
      <w:proofErr w:type="spellStart"/>
      <w:r w:rsidRPr="009F563D">
        <w:rPr>
          <w:bCs/>
          <w:sz w:val="21"/>
          <w:szCs w:val="21"/>
        </w:rPr>
        <w:t>Kabupaten</w:t>
      </w:r>
      <w:proofErr w:type="spellEnd"/>
      <w:r w:rsidRPr="009F563D">
        <w:rPr>
          <w:bCs/>
          <w:sz w:val="21"/>
          <w:szCs w:val="21"/>
        </w:rPr>
        <w:t xml:space="preserve"> Aceh </w:t>
      </w:r>
      <w:proofErr w:type="spellStart"/>
      <w:r w:rsidRPr="009F563D">
        <w:rPr>
          <w:bCs/>
          <w:sz w:val="21"/>
          <w:szCs w:val="21"/>
        </w:rPr>
        <w:t>Singkil</w:t>
      </w:r>
      <w:proofErr w:type="spellEnd"/>
      <w:r w:rsidRPr="009F563D">
        <w:rPr>
          <w:bCs/>
          <w:sz w:val="21"/>
          <w:szCs w:val="21"/>
        </w:rPr>
        <w:t xml:space="preserve"> </w:t>
      </w:r>
      <w:proofErr w:type="spellStart"/>
      <w:r w:rsidRPr="009F563D">
        <w:rPr>
          <w:bCs/>
          <w:sz w:val="21"/>
          <w:szCs w:val="21"/>
        </w:rPr>
        <w:t>merupakan</w:t>
      </w:r>
      <w:proofErr w:type="spellEnd"/>
      <w:r w:rsidRPr="009F563D">
        <w:rPr>
          <w:bCs/>
          <w:sz w:val="21"/>
          <w:szCs w:val="21"/>
        </w:rPr>
        <w:t xml:space="preserve"> </w:t>
      </w:r>
      <w:proofErr w:type="spellStart"/>
      <w:r w:rsidRPr="009F563D">
        <w:rPr>
          <w:bCs/>
          <w:sz w:val="21"/>
          <w:szCs w:val="21"/>
        </w:rPr>
        <w:t>representasi</w:t>
      </w:r>
      <w:proofErr w:type="spellEnd"/>
      <w:r w:rsidRPr="009F563D">
        <w:rPr>
          <w:bCs/>
          <w:sz w:val="21"/>
          <w:szCs w:val="21"/>
        </w:rPr>
        <w:t xml:space="preserve"> </w:t>
      </w:r>
      <w:proofErr w:type="spellStart"/>
      <w:r w:rsidRPr="009F563D">
        <w:rPr>
          <w:bCs/>
          <w:sz w:val="21"/>
          <w:szCs w:val="21"/>
        </w:rPr>
        <w:t>dari</w:t>
      </w:r>
      <w:proofErr w:type="spellEnd"/>
      <w:r w:rsidRPr="009F563D">
        <w:rPr>
          <w:bCs/>
          <w:sz w:val="21"/>
          <w:szCs w:val="21"/>
        </w:rPr>
        <w:t xml:space="preserve"> </w:t>
      </w:r>
      <w:proofErr w:type="spellStart"/>
      <w:r w:rsidRPr="009F563D">
        <w:rPr>
          <w:bCs/>
          <w:sz w:val="21"/>
          <w:szCs w:val="21"/>
        </w:rPr>
        <w:t>korporasi</w:t>
      </w:r>
      <w:proofErr w:type="spellEnd"/>
      <w:r w:rsidRPr="009F563D">
        <w:rPr>
          <w:bCs/>
          <w:sz w:val="21"/>
          <w:szCs w:val="21"/>
        </w:rPr>
        <w:t xml:space="preserve"> yang </w:t>
      </w:r>
      <w:proofErr w:type="spellStart"/>
      <w:r w:rsidRPr="009F563D">
        <w:rPr>
          <w:bCs/>
          <w:sz w:val="21"/>
          <w:szCs w:val="21"/>
        </w:rPr>
        <w:t>bergerak</w:t>
      </w:r>
      <w:proofErr w:type="spellEnd"/>
      <w:r w:rsidRPr="009F563D">
        <w:rPr>
          <w:bCs/>
          <w:sz w:val="21"/>
          <w:szCs w:val="21"/>
        </w:rPr>
        <w:t xml:space="preserve"> </w:t>
      </w:r>
      <w:proofErr w:type="spellStart"/>
      <w:r w:rsidRPr="009F563D">
        <w:rPr>
          <w:bCs/>
          <w:sz w:val="21"/>
          <w:szCs w:val="21"/>
        </w:rPr>
        <w:t>dalam</w:t>
      </w:r>
      <w:proofErr w:type="spellEnd"/>
      <w:r w:rsidRPr="009F563D">
        <w:rPr>
          <w:bCs/>
          <w:sz w:val="21"/>
          <w:szCs w:val="21"/>
        </w:rPr>
        <w:t xml:space="preserve"> </w:t>
      </w:r>
      <w:proofErr w:type="spellStart"/>
      <w:r w:rsidRPr="009F563D">
        <w:rPr>
          <w:bCs/>
          <w:sz w:val="21"/>
          <w:szCs w:val="21"/>
        </w:rPr>
        <w:t>sektor</w:t>
      </w:r>
      <w:proofErr w:type="spellEnd"/>
      <w:r w:rsidRPr="009F563D">
        <w:rPr>
          <w:bCs/>
          <w:sz w:val="21"/>
          <w:szCs w:val="21"/>
        </w:rPr>
        <w:t xml:space="preserve"> </w:t>
      </w:r>
      <w:proofErr w:type="spellStart"/>
      <w:r w:rsidRPr="009F563D">
        <w:rPr>
          <w:bCs/>
          <w:sz w:val="21"/>
          <w:szCs w:val="21"/>
        </w:rPr>
        <w:t>industri</w:t>
      </w:r>
      <w:proofErr w:type="spellEnd"/>
      <w:r w:rsidRPr="009F563D">
        <w:rPr>
          <w:bCs/>
          <w:sz w:val="21"/>
          <w:szCs w:val="21"/>
        </w:rPr>
        <w:t xml:space="preserve"> </w:t>
      </w:r>
      <w:proofErr w:type="spellStart"/>
      <w:r w:rsidRPr="009F563D">
        <w:rPr>
          <w:bCs/>
          <w:sz w:val="21"/>
          <w:szCs w:val="21"/>
        </w:rPr>
        <w:t>perkebunan</w:t>
      </w:r>
      <w:proofErr w:type="spellEnd"/>
      <w:r w:rsidRPr="009F563D">
        <w:rPr>
          <w:bCs/>
          <w:sz w:val="21"/>
          <w:szCs w:val="21"/>
        </w:rPr>
        <w:t xml:space="preserve"> dan </w:t>
      </w:r>
      <w:proofErr w:type="spellStart"/>
      <w:r w:rsidRPr="009F563D">
        <w:rPr>
          <w:bCs/>
          <w:sz w:val="21"/>
          <w:szCs w:val="21"/>
        </w:rPr>
        <w:t>pengolahan</w:t>
      </w:r>
      <w:proofErr w:type="spellEnd"/>
      <w:r w:rsidRPr="009F563D">
        <w:rPr>
          <w:bCs/>
          <w:sz w:val="21"/>
          <w:szCs w:val="21"/>
        </w:rPr>
        <w:t xml:space="preserve"> </w:t>
      </w:r>
      <w:proofErr w:type="spellStart"/>
      <w:r w:rsidRPr="009F563D">
        <w:rPr>
          <w:bCs/>
          <w:sz w:val="21"/>
          <w:szCs w:val="21"/>
        </w:rPr>
        <w:t>kelapa</w:t>
      </w:r>
      <w:proofErr w:type="spellEnd"/>
      <w:r w:rsidRPr="009F563D">
        <w:rPr>
          <w:bCs/>
          <w:sz w:val="21"/>
          <w:szCs w:val="21"/>
        </w:rPr>
        <w:t xml:space="preserve"> </w:t>
      </w:r>
      <w:proofErr w:type="spellStart"/>
      <w:r w:rsidRPr="009F563D">
        <w:rPr>
          <w:bCs/>
          <w:sz w:val="21"/>
          <w:szCs w:val="21"/>
        </w:rPr>
        <w:t>sawit</w:t>
      </w:r>
      <w:proofErr w:type="spellEnd"/>
      <w:r w:rsidRPr="009F563D">
        <w:rPr>
          <w:bCs/>
          <w:sz w:val="21"/>
          <w:szCs w:val="21"/>
        </w:rPr>
        <w:t xml:space="preserve">. </w:t>
      </w:r>
      <w:proofErr w:type="spellStart"/>
      <w:r w:rsidRPr="009F563D">
        <w:rPr>
          <w:bCs/>
          <w:sz w:val="21"/>
          <w:szCs w:val="21"/>
        </w:rPr>
        <w:t>Karakteristik</w:t>
      </w:r>
      <w:proofErr w:type="spellEnd"/>
      <w:r w:rsidRPr="009F563D">
        <w:rPr>
          <w:bCs/>
          <w:sz w:val="21"/>
          <w:szCs w:val="21"/>
        </w:rPr>
        <w:t xml:space="preserve"> </w:t>
      </w:r>
      <w:proofErr w:type="spellStart"/>
      <w:r w:rsidRPr="009F563D">
        <w:rPr>
          <w:bCs/>
          <w:sz w:val="21"/>
          <w:szCs w:val="21"/>
        </w:rPr>
        <w:t>operasional</w:t>
      </w:r>
      <w:proofErr w:type="spellEnd"/>
      <w:r w:rsidRPr="009F563D">
        <w:rPr>
          <w:bCs/>
          <w:sz w:val="21"/>
          <w:szCs w:val="21"/>
        </w:rPr>
        <w:t xml:space="preserve"> pada </w:t>
      </w:r>
      <w:proofErr w:type="spellStart"/>
      <w:r w:rsidRPr="009F563D">
        <w:rPr>
          <w:bCs/>
          <w:sz w:val="21"/>
          <w:szCs w:val="21"/>
        </w:rPr>
        <w:t>industri</w:t>
      </w:r>
      <w:proofErr w:type="spellEnd"/>
      <w:r w:rsidRPr="009F563D">
        <w:rPr>
          <w:bCs/>
          <w:sz w:val="21"/>
          <w:szCs w:val="21"/>
        </w:rPr>
        <w:t xml:space="preserve"> </w:t>
      </w:r>
      <w:proofErr w:type="spellStart"/>
      <w:r w:rsidRPr="009F563D">
        <w:rPr>
          <w:bCs/>
          <w:sz w:val="21"/>
          <w:szCs w:val="21"/>
        </w:rPr>
        <w:t>kelapa</w:t>
      </w:r>
      <w:proofErr w:type="spellEnd"/>
      <w:r w:rsidRPr="009F563D">
        <w:rPr>
          <w:bCs/>
          <w:sz w:val="21"/>
          <w:szCs w:val="21"/>
        </w:rPr>
        <w:t xml:space="preserve"> </w:t>
      </w:r>
      <w:proofErr w:type="spellStart"/>
      <w:r w:rsidRPr="009F563D">
        <w:rPr>
          <w:bCs/>
          <w:sz w:val="21"/>
          <w:szCs w:val="21"/>
        </w:rPr>
        <w:t>sawit</w:t>
      </w:r>
      <w:proofErr w:type="spellEnd"/>
      <w:r w:rsidRPr="009F563D">
        <w:rPr>
          <w:bCs/>
          <w:sz w:val="21"/>
          <w:szCs w:val="21"/>
        </w:rPr>
        <w:t xml:space="preserve"> </w:t>
      </w:r>
      <w:proofErr w:type="spellStart"/>
      <w:r w:rsidRPr="009F563D">
        <w:rPr>
          <w:bCs/>
          <w:sz w:val="21"/>
          <w:szCs w:val="21"/>
        </w:rPr>
        <w:t>ini</w:t>
      </w:r>
      <w:proofErr w:type="spellEnd"/>
      <w:r w:rsidRPr="009F563D">
        <w:rPr>
          <w:bCs/>
          <w:sz w:val="21"/>
          <w:szCs w:val="21"/>
        </w:rPr>
        <w:t xml:space="preserve"> </w:t>
      </w:r>
      <w:proofErr w:type="spellStart"/>
      <w:r w:rsidRPr="009F563D">
        <w:rPr>
          <w:bCs/>
          <w:sz w:val="21"/>
          <w:szCs w:val="21"/>
        </w:rPr>
        <w:t>menempatkan</w:t>
      </w:r>
      <w:proofErr w:type="spellEnd"/>
      <w:r w:rsidRPr="009F563D">
        <w:rPr>
          <w:bCs/>
          <w:sz w:val="21"/>
          <w:szCs w:val="21"/>
        </w:rPr>
        <w:t xml:space="preserve"> para </w:t>
      </w:r>
      <w:proofErr w:type="spellStart"/>
      <w:r w:rsidRPr="009F563D">
        <w:rPr>
          <w:bCs/>
          <w:sz w:val="21"/>
          <w:szCs w:val="21"/>
        </w:rPr>
        <w:t>tenaga</w:t>
      </w:r>
      <w:proofErr w:type="spellEnd"/>
      <w:r w:rsidRPr="009F563D">
        <w:rPr>
          <w:bCs/>
          <w:sz w:val="21"/>
          <w:szCs w:val="21"/>
        </w:rPr>
        <w:t xml:space="preserve"> </w:t>
      </w:r>
      <w:proofErr w:type="spellStart"/>
      <w:r w:rsidRPr="009F563D">
        <w:rPr>
          <w:bCs/>
          <w:sz w:val="21"/>
          <w:szCs w:val="21"/>
        </w:rPr>
        <w:t>kerja</w:t>
      </w:r>
      <w:proofErr w:type="spellEnd"/>
      <w:r w:rsidRPr="009F563D">
        <w:rPr>
          <w:bCs/>
          <w:sz w:val="21"/>
          <w:szCs w:val="21"/>
        </w:rPr>
        <w:t xml:space="preserve"> pada </w:t>
      </w:r>
      <w:proofErr w:type="spellStart"/>
      <w:r w:rsidRPr="009F563D">
        <w:rPr>
          <w:bCs/>
          <w:sz w:val="21"/>
          <w:szCs w:val="21"/>
        </w:rPr>
        <w:t>tingkat</w:t>
      </w:r>
      <w:proofErr w:type="spellEnd"/>
      <w:r w:rsidRPr="009F563D">
        <w:rPr>
          <w:bCs/>
          <w:sz w:val="21"/>
          <w:szCs w:val="21"/>
        </w:rPr>
        <w:t xml:space="preserve"> </w:t>
      </w:r>
      <w:proofErr w:type="spellStart"/>
      <w:r w:rsidRPr="009F563D">
        <w:rPr>
          <w:bCs/>
          <w:sz w:val="21"/>
          <w:szCs w:val="21"/>
        </w:rPr>
        <w:t>risiko</w:t>
      </w:r>
      <w:proofErr w:type="spellEnd"/>
      <w:r w:rsidRPr="009F563D">
        <w:rPr>
          <w:bCs/>
          <w:sz w:val="21"/>
          <w:szCs w:val="21"/>
        </w:rPr>
        <w:t xml:space="preserve"> </w:t>
      </w:r>
      <w:proofErr w:type="spellStart"/>
      <w:r w:rsidRPr="009F563D">
        <w:rPr>
          <w:bCs/>
          <w:sz w:val="21"/>
          <w:szCs w:val="21"/>
        </w:rPr>
        <w:t>keselamatan</w:t>
      </w:r>
      <w:proofErr w:type="spellEnd"/>
      <w:r w:rsidRPr="009F563D">
        <w:rPr>
          <w:bCs/>
          <w:sz w:val="21"/>
          <w:szCs w:val="21"/>
        </w:rPr>
        <w:t xml:space="preserve"> yang </w:t>
      </w:r>
      <w:proofErr w:type="spellStart"/>
      <w:r w:rsidRPr="009F563D">
        <w:rPr>
          <w:bCs/>
          <w:sz w:val="21"/>
          <w:szCs w:val="21"/>
        </w:rPr>
        <w:t>tinggi</w:t>
      </w:r>
      <w:proofErr w:type="spellEnd"/>
      <w:r w:rsidRPr="009F563D">
        <w:rPr>
          <w:bCs/>
          <w:sz w:val="21"/>
          <w:szCs w:val="21"/>
        </w:rPr>
        <w:t xml:space="preserve">, </w:t>
      </w:r>
      <w:proofErr w:type="spellStart"/>
      <w:r w:rsidRPr="009F563D">
        <w:rPr>
          <w:bCs/>
          <w:sz w:val="21"/>
          <w:szCs w:val="21"/>
        </w:rPr>
        <w:t>terutama</w:t>
      </w:r>
      <w:proofErr w:type="spellEnd"/>
      <w:r w:rsidRPr="009F563D">
        <w:rPr>
          <w:bCs/>
          <w:sz w:val="21"/>
          <w:szCs w:val="21"/>
        </w:rPr>
        <w:t xml:space="preserve"> pada </w:t>
      </w:r>
      <w:r>
        <w:rPr>
          <w:bCs/>
          <w:sz w:val="21"/>
          <w:szCs w:val="21"/>
        </w:rPr>
        <w:t xml:space="preserve">area </w:t>
      </w:r>
      <w:proofErr w:type="spellStart"/>
      <w:r>
        <w:rPr>
          <w:bCs/>
          <w:sz w:val="21"/>
          <w:szCs w:val="21"/>
        </w:rPr>
        <w:t>pemanenan</w:t>
      </w:r>
      <w:proofErr w:type="spellEnd"/>
      <w:r w:rsidRPr="009F563D">
        <w:rPr>
          <w:bCs/>
          <w:sz w:val="21"/>
          <w:szCs w:val="21"/>
        </w:rPr>
        <w:t xml:space="preserve">. Tingkat </w:t>
      </w:r>
      <w:proofErr w:type="spellStart"/>
      <w:r w:rsidRPr="009F563D">
        <w:rPr>
          <w:bCs/>
          <w:sz w:val="21"/>
          <w:szCs w:val="21"/>
        </w:rPr>
        <w:t>kerentanan</w:t>
      </w:r>
      <w:proofErr w:type="spellEnd"/>
      <w:r w:rsidRPr="009F563D">
        <w:rPr>
          <w:bCs/>
          <w:sz w:val="21"/>
          <w:szCs w:val="21"/>
        </w:rPr>
        <w:t xml:space="preserve"> </w:t>
      </w:r>
      <w:proofErr w:type="spellStart"/>
      <w:r w:rsidRPr="009F563D">
        <w:rPr>
          <w:bCs/>
          <w:sz w:val="21"/>
          <w:szCs w:val="21"/>
        </w:rPr>
        <w:t>tersebut</w:t>
      </w:r>
      <w:proofErr w:type="spellEnd"/>
      <w:r w:rsidRPr="009F563D">
        <w:rPr>
          <w:bCs/>
          <w:sz w:val="21"/>
          <w:szCs w:val="21"/>
        </w:rPr>
        <w:t xml:space="preserve"> </w:t>
      </w:r>
      <w:proofErr w:type="spellStart"/>
      <w:r w:rsidRPr="009F563D">
        <w:rPr>
          <w:bCs/>
          <w:sz w:val="21"/>
          <w:szCs w:val="21"/>
        </w:rPr>
        <w:t>diperkuat</w:t>
      </w:r>
      <w:proofErr w:type="spellEnd"/>
      <w:r w:rsidRPr="009F563D">
        <w:rPr>
          <w:bCs/>
          <w:sz w:val="21"/>
          <w:szCs w:val="21"/>
        </w:rPr>
        <w:t xml:space="preserve"> oleh </w:t>
      </w:r>
      <w:proofErr w:type="spellStart"/>
      <w:r w:rsidRPr="009F563D">
        <w:rPr>
          <w:bCs/>
          <w:sz w:val="21"/>
          <w:szCs w:val="21"/>
        </w:rPr>
        <w:t>interaksi</w:t>
      </w:r>
      <w:proofErr w:type="spellEnd"/>
      <w:r w:rsidRPr="009F563D">
        <w:rPr>
          <w:bCs/>
          <w:sz w:val="21"/>
          <w:szCs w:val="21"/>
        </w:rPr>
        <w:t xml:space="preserve"> </w:t>
      </w:r>
      <w:proofErr w:type="spellStart"/>
      <w:r w:rsidRPr="009F563D">
        <w:rPr>
          <w:bCs/>
          <w:sz w:val="21"/>
          <w:szCs w:val="21"/>
        </w:rPr>
        <w:t>harian</w:t>
      </w:r>
      <w:proofErr w:type="spellEnd"/>
      <w:r w:rsidRPr="009F563D">
        <w:rPr>
          <w:bCs/>
          <w:sz w:val="21"/>
          <w:szCs w:val="21"/>
        </w:rPr>
        <w:t xml:space="preserve"> </w:t>
      </w:r>
      <w:proofErr w:type="spellStart"/>
      <w:r w:rsidRPr="009F563D">
        <w:rPr>
          <w:bCs/>
          <w:sz w:val="21"/>
          <w:szCs w:val="21"/>
        </w:rPr>
        <w:t>pekerja</w:t>
      </w:r>
      <w:proofErr w:type="spellEnd"/>
      <w:r w:rsidRPr="009F563D">
        <w:rPr>
          <w:bCs/>
          <w:sz w:val="21"/>
          <w:szCs w:val="21"/>
        </w:rPr>
        <w:t xml:space="preserve"> </w:t>
      </w:r>
      <w:proofErr w:type="spellStart"/>
      <w:r w:rsidRPr="009F563D">
        <w:rPr>
          <w:bCs/>
          <w:sz w:val="21"/>
          <w:szCs w:val="21"/>
        </w:rPr>
        <w:t>dengan</w:t>
      </w:r>
      <w:proofErr w:type="spellEnd"/>
      <w:r w:rsidRPr="009F563D">
        <w:rPr>
          <w:bCs/>
          <w:sz w:val="21"/>
          <w:szCs w:val="21"/>
        </w:rPr>
        <w:t xml:space="preserve"> </w:t>
      </w:r>
      <w:proofErr w:type="spellStart"/>
      <w:r w:rsidRPr="009F563D">
        <w:rPr>
          <w:bCs/>
          <w:sz w:val="21"/>
          <w:szCs w:val="21"/>
        </w:rPr>
        <w:t>berbagai</w:t>
      </w:r>
      <w:proofErr w:type="spellEnd"/>
      <w:r w:rsidRPr="009F563D">
        <w:rPr>
          <w:bCs/>
          <w:sz w:val="21"/>
          <w:szCs w:val="21"/>
        </w:rPr>
        <w:t xml:space="preserve"> </w:t>
      </w:r>
      <w:proofErr w:type="spellStart"/>
      <w:r w:rsidRPr="009F563D">
        <w:rPr>
          <w:bCs/>
          <w:sz w:val="21"/>
          <w:szCs w:val="21"/>
        </w:rPr>
        <w:t>instrumen</w:t>
      </w:r>
      <w:proofErr w:type="spellEnd"/>
      <w:r w:rsidRPr="009F563D">
        <w:rPr>
          <w:bCs/>
          <w:sz w:val="21"/>
          <w:szCs w:val="21"/>
        </w:rPr>
        <w:t xml:space="preserve"> </w:t>
      </w:r>
      <w:proofErr w:type="spellStart"/>
      <w:r w:rsidRPr="009F563D">
        <w:rPr>
          <w:bCs/>
          <w:sz w:val="21"/>
          <w:szCs w:val="21"/>
        </w:rPr>
        <w:t>kerja</w:t>
      </w:r>
      <w:proofErr w:type="spellEnd"/>
      <w:r w:rsidRPr="009F563D">
        <w:rPr>
          <w:bCs/>
          <w:sz w:val="21"/>
          <w:szCs w:val="21"/>
        </w:rPr>
        <w:t xml:space="preserve"> </w:t>
      </w:r>
      <w:proofErr w:type="spellStart"/>
      <w:r w:rsidRPr="009F563D">
        <w:rPr>
          <w:bCs/>
          <w:sz w:val="21"/>
          <w:szCs w:val="21"/>
        </w:rPr>
        <w:t>mekanis</w:t>
      </w:r>
      <w:proofErr w:type="spellEnd"/>
      <w:r w:rsidRPr="009F563D">
        <w:rPr>
          <w:bCs/>
          <w:sz w:val="21"/>
          <w:szCs w:val="21"/>
        </w:rPr>
        <w:t xml:space="preserve"> </w:t>
      </w:r>
      <w:proofErr w:type="spellStart"/>
      <w:r w:rsidRPr="009F563D">
        <w:rPr>
          <w:bCs/>
          <w:sz w:val="21"/>
          <w:szCs w:val="21"/>
        </w:rPr>
        <w:t>serta</w:t>
      </w:r>
      <w:proofErr w:type="spellEnd"/>
      <w:r w:rsidRPr="009F563D">
        <w:rPr>
          <w:bCs/>
          <w:sz w:val="21"/>
          <w:szCs w:val="21"/>
        </w:rPr>
        <w:t xml:space="preserve"> </w:t>
      </w:r>
      <w:proofErr w:type="spellStart"/>
      <w:r w:rsidRPr="009F563D">
        <w:rPr>
          <w:bCs/>
          <w:sz w:val="21"/>
          <w:szCs w:val="21"/>
        </w:rPr>
        <w:t>peralatan</w:t>
      </w:r>
      <w:proofErr w:type="spellEnd"/>
      <w:r w:rsidRPr="009F563D">
        <w:rPr>
          <w:bCs/>
          <w:sz w:val="21"/>
          <w:szCs w:val="21"/>
        </w:rPr>
        <w:t xml:space="preserve"> manual yang </w:t>
      </w:r>
      <w:proofErr w:type="spellStart"/>
      <w:r w:rsidRPr="009F563D">
        <w:rPr>
          <w:bCs/>
          <w:sz w:val="21"/>
          <w:szCs w:val="21"/>
        </w:rPr>
        <w:t>tajam</w:t>
      </w:r>
      <w:proofErr w:type="spellEnd"/>
      <w:r w:rsidRPr="009F563D">
        <w:rPr>
          <w:bCs/>
          <w:sz w:val="21"/>
          <w:szCs w:val="21"/>
        </w:rPr>
        <w:t xml:space="preserve">, </w:t>
      </w:r>
      <w:proofErr w:type="spellStart"/>
      <w:r w:rsidRPr="009F563D">
        <w:rPr>
          <w:bCs/>
          <w:sz w:val="21"/>
          <w:szCs w:val="21"/>
        </w:rPr>
        <w:t>sehingga</w:t>
      </w:r>
      <w:proofErr w:type="spellEnd"/>
      <w:r w:rsidRPr="009F563D">
        <w:rPr>
          <w:bCs/>
          <w:sz w:val="21"/>
          <w:szCs w:val="21"/>
        </w:rPr>
        <w:t xml:space="preserve"> </w:t>
      </w:r>
      <w:proofErr w:type="spellStart"/>
      <w:r w:rsidRPr="009F563D">
        <w:rPr>
          <w:bCs/>
          <w:sz w:val="21"/>
          <w:szCs w:val="21"/>
        </w:rPr>
        <w:t>berpotensi</w:t>
      </w:r>
      <w:proofErr w:type="spellEnd"/>
      <w:r w:rsidRPr="009F563D">
        <w:rPr>
          <w:bCs/>
          <w:sz w:val="21"/>
          <w:szCs w:val="21"/>
        </w:rPr>
        <w:t xml:space="preserve"> </w:t>
      </w:r>
      <w:proofErr w:type="spellStart"/>
      <w:r w:rsidRPr="009F563D">
        <w:rPr>
          <w:bCs/>
          <w:sz w:val="21"/>
          <w:szCs w:val="21"/>
        </w:rPr>
        <w:t>besar</w:t>
      </w:r>
      <w:proofErr w:type="spellEnd"/>
      <w:r w:rsidRPr="009F563D">
        <w:rPr>
          <w:bCs/>
          <w:sz w:val="21"/>
          <w:szCs w:val="21"/>
        </w:rPr>
        <w:t xml:space="preserve"> </w:t>
      </w:r>
      <w:proofErr w:type="spellStart"/>
      <w:r w:rsidRPr="009F563D">
        <w:rPr>
          <w:bCs/>
          <w:sz w:val="21"/>
          <w:szCs w:val="21"/>
        </w:rPr>
        <w:t>memicu</w:t>
      </w:r>
      <w:proofErr w:type="spellEnd"/>
      <w:r w:rsidRPr="009F563D">
        <w:rPr>
          <w:bCs/>
          <w:sz w:val="21"/>
          <w:szCs w:val="21"/>
        </w:rPr>
        <w:t xml:space="preserve"> </w:t>
      </w:r>
      <w:proofErr w:type="spellStart"/>
      <w:r w:rsidRPr="009F563D">
        <w:rPr>
          <w:bCs/>
          <w:sz w:val="21"/>
          <w:szCs w:val="21"/>
        </w:rPr>
        <w:t>insiden</w:t>
      </w:r>
      <w:proofErr w:type="spellEnd"/>
      <w:r w:rsidRPr="009F563D">
        <w:rPr>
          <w:bCs/>
          <w:sz w:val="21"/>
          <w:szCs w:val="21"/>
        </w:rPr>
        <w:t xml:space="preserve"> fatal dan </w:t>
      </w:r>
      <w:proofErr w:type="spellStart"/>
      <w:r w:rsidRPr="009F563D">
        <w:rPr>
          <w:bCs/>
          <w:sz w:val="21"/>
          <w:szCs w:val="21"/>
        </w:rPr>
        <w:t>mencederai</w:t>
      </w:r>
      <w:proofErr w:type="spellEnd"/>
      <w:r w:rsidRPr="009F563D">
        <w:rPr>
          <w:bCs/>
          <w:sz w:val="21"/>
          <w:szCs w:val="21"/>
        </w:rPr>
        <w:t xml:space="preserve"> </w:t>
      </w:r>
      <w:proofErr w:type="spellStart"/>
      <w:r w:rsidRPr="009F563D">
        <w:rPr>
          <w:bCs/>
          <w:sz w:val="21"/>
          <w:szCs w:val="21"/>
        </w:rPr>
        <w:t>pekerja</w:t>
      </w:r>
      <w:proofErr w:type="spellEnd"/>
      <w:r w:rsidRPr="009F563D">
        <w:rPr>
          <w:bCs/>
          <w:sz w:val="21"/>
          <w:szCs w:val="21"/>
        </w:rPr>
        <w:t xml:space="preserve"> di </w:t>
      </w:r>
      <w:proofErr w:type="spellStart"/>
      <w:r w:rsidRPr="009F563D">
        <w:rPr>
          <w:bCs/>
          <w:sz w:val="21"/>
          <w:szCs w:val="21"/>
        </w:rPr>
        <w:t>lingkungan</w:t>
      </w:r>
      <w:proofErr w:type="spellEnd"/>
      <w:r w:rsidRPr="009F563D">
        <w:rPr>
          <w:bCs/>
          <w:sz w:val="21"/>
          <w:szCs w:val="21"/>
        </w:rPr>
        <w:t xml:space="preserve"> </w:t>
      </w:r>
      <w:proofErr w:type="spellStart"/>
      <w:r w:rsidRPr="009F563D">
        <w:rPr>
          <w:bCs/>
          <w:sz w:val="21"/>
          <w:szCs w:val="21"/>
        </w:rPr>
        <w:t>operasional</w:t>
      </w:r>
      <w:proofErr w:type="spellEnd"/>
      <w:r w:rsidRPr="009F563D">
        <w:rPr>
          <w:bCs/>
          <w:sz w:val="21"/>
          <w:szCs w:val="21"/>
        </w:rPr>
        <w:t xml:space="preserve"> </w:t>
      </w:r>
      <w:proofErr w:type="spellStart"/>
      <w:r w:rsidRPr="009F563D">
        <w:rPr>
          <w:bCs/>
          <w:sz w:val="21"/>
          <w:szCs w:val="21"/>
        </w:rPr>
        <w:t>tersebut</w:t>
      </w:r>
      <w:proofErr w:type="spellEnd"/>
      <w:r w:rsidRPr="009F563D">
        <w:rPr>
          <w:bCs/>
          <w:sz w:val="21"/>
          <w:szCs w:val="21"/>
        </w:rPr>
        <w:t xml:space="preserve">. </w:t>
      </w:r>
      <w:proofErr w:type="spellStart"/>
      <w:r w:rsidRPr="009F563D">
        <w:rPr>
          <w:bCs/>
          <w:sz w:val="21"/>
          <w:szCs w:val="21"/>
        </w:rPr>
        <w:t>Berdasarkan</w:t>
      </w:r>
      <w:proofErr w:type="spellEnd"/>
      <w:r w:rsidRPr="009F563D">
        <w:rPr>
          <w:bCs/>
          <w:sz w:val="21"/>
          <w:szCs w:val="21"/>
        </w:rPr>
        <w:t xml:space="preserve"> </w:t>
      </w:r>
      <w:proofErr w:type="spellStart"/>
      <w:r w:rsidRPr="009F563D">
        <w:rPr>
          <w:bCs/>
          <w:sz w:val="21"/>
          <w:szCs w:val="21"/>
        </w:rPr>
        <w:t>dinamika</w:t>
      </w:r>
      <w:proofErr w:type="spellEnd"/>
      <w:r w:rsidRPr="009F563D">
        <w:rPr>
          <w:bCs/>
          <w:sz w:val="21"/>
          <w:szCs w:val="21"/>
        </w:rPr>
        <w:t xml:space="preserve"> </w:t>
      </w:r>
      <w:proofErr w:type="spellStart"/>
      <w:r w:rsidRPr="009F563D">
        <w:rPr>
          <w:bCs/>
          <w:sz w:val="21"/>
          <w:szCs w:val="21"/>
        </w:rPr>
        <w:t>masalah</w:t>
      </w:r>
      <w:proofErr w:type="spellEnd"/>
      <w:r w:rsidRPr="009F563D">
        <w:rPr>
          <w:bCs/>
          <w:sz w:val="21"/>
          <w:szCs w:val="21"/>
        </w:rPr>
        <w:t xml:space="preserve"> dan </w:t>
      </w:r>
      <w:proofErr w:type="spellStart"/>
      <w:r w:rsidRPr="009F563D">
        <w:rPr>
          <w:bCs/>
          <w:sz w:val="21"/>
          <w:szCs w:val="21"/>
        </w:rPr>
        <w:t>urgensi</w:t>
      </w:r>
      <w:proofErr w:type="spellEnd"/>
      <w:r w:rsidRPr="009F563D">
        <w:rPr>
          <w:bCs/>
          <w:sz w:val="21"/>
          <w:szCs w:val="21"/>
        </w:rPr>
        <w:t xml:space="preserve"> </w:t>
      </w:r>
      <w:proofErr w:type="spellStart"/>
      <w:r w:rsidRPr="009F563D">
        <w:rPr>
          <w:bCs/>
          <w:sz w:val="21"/>
          <w:szCs w:val="21"/>
        </w:rPr>
        <w:t>fenomena</w:t>
      </w:r>
      <w:proofErr w:type="spellEnd"/>
      <w:r w:rsidRPr="009F563D">
        <w:rPr>
          <w:bCs/>
          <w:sz w:val="21"/>
          <w:szCs w:val="21"/>
        </w:rPr>
        <w:t xml:space="preserve"> yang </w:t>
      </w:r>
      <w:proofErr w:type="spellStart"/>
      <w:r w:rsidRPr="009F563D">
        <w:rPr>
          <w:bCs/>
          <w:sz w:val="21"/>
          <w:szCs w:val="21"/>
        </w:rPr>
        <w:t>telah</w:t>
      </w:r>
      <w:proofErr w:type="spellEnd"/>
      <w:r w:rsidRPr="009F563D">
        <w:rPr>
          <w:bCs/>
          <w:sz w:val="21"/>
          <w:szCs w:val="21"/>
        </w:rPr>
        <w:t xml:space="preserve"> </w:t>
      </w:r>
      <w:proofErr w:type="spellStart"/>
      <w:r w:rsidRPr="009F563D">
        <w:rPr>
          <w:bCs/>
          <w:sz w:val="21"/>
          <w:szCs w:val="21"/>
        </w:rPr>
        <w:t>dipaparkan</w:t>
      </w:r>
      <w:proofErr w:type="spellEnd"/>
      <w:r w:rsidRPr="009F563D">
        <w:rPr>
          <w:bCs/>
          <w:sz w:val="21"/>
          <w:szCs w:val="21"/>
        </w:rPr>
        <w:t xml:space="preserve"> di </w:t>
      </w:r>
      <w:proofErr w:type="spellStart"/>
      <w:r w:rsidRPr="009F563D">
        <w:rPr>
          <w:bCs/>
          <w:sz w:val="21"/>
          <w:szCs w:val="21"/>
        </w:rPr>
        <w:t>atas</w:t>
      </w:r>
      <w:proofErr w:type="spellEnd"/>
      <w:r w:rsidRPr="009F563D">
        <w:rPr>
          <w:bCs/>
          <w:sz w:val="21"/>
          <w:szCs w:val="21"/>
        </w:rPr>
        <w:t xml:space="preserve">, </w:t>
      </w:r>
      <w:proofErr w:type="spellStart"/>
      <w:r w:rsidRPr="009F563D">
        <w:rPr>
          <w:bCs/>
          <w:sz w:val="21"/>
          <w:szCs w:val="21"/>
        </w:rPr>
        <w:t>peneliti</w:t>
      </w:r>
      <w:proofErr w:type="spellEnd"/>
      <w:r w:rsidRPr="009F563D">
        <w:rPr>
          <w:bCs/>
          <w:sz w:val="21"/>
          <w:szCs w:val="21"/>
        </w:rPr>
        <w:t xml:space="preserve"> </w:t>
      </w:r>
      <w:proofErr w:type="spellStart"/>
      <w:r w:rsidRPr="009F563D">
        <w:rPr>
          <w:bCs/>
          <w:sz w:val="21"/>
          <w:szCs w:val="21"/>
        </w:rPr>
        <w:t>tertarik</w:t>
      </w:r>
      <w:proofErr w:type="spellEnd"/>
      <w:r w:rsidRPr="009F563D">
        <w:rPr>
          <w:bCs/>
          <w:sz w:val="21"/>
          <w:szCs w:val="21"/>
        </w:rPr>
        <w:t xml:space="preserve"> </w:t>
      </w:r>
      <w:proofErr w:type="spellStart"/>
      <w:r w:rsidRPr="009F563D">
        <w:rPr>
          <w:bCs/>
          <w:sz w:val="21"/>
          <w:szCs w:val="21"/>
        </w:rPr>
        <w:t>untuk</w:t>
      </w:r>
      <w:proofErr w:type="spellEnd"/>
      <w:r w:rsidRPr="009F563D">
        <w:rPr>
          <w:bCs/>
          <w:sz w:val="21"/>
          <w:szCs w:val="21"/>
        </w:rPr>
        <w:t xml:space="preserve"> </w:t>
      </w:r>
      <w:proofErr w:type="spellStart"/>
      <w:r w:rsidRPr="009F563D">
        <w:rPr>
          <w:bCs/>
          <w:sz w:val="21"/>
          <w:szCs w:val="21"/>
        </w:rPr>
        <w:t>menyelenggarakan</w:t>
      </w:r>
      <w:proofErr w:type="spellEnd"/>
      <w:r w:rsidRPr="009F563D">
        <w:rPr>
          <w:bCs/>
          <w:sz w:val="21"/>
          <w:szCs w:val="21"/>
        </w:rPr>
        <w:t xml:space="preserve"> </w:t>
      </w:r>
      <w:proofErr w:type="spellStart"/>
      <w:r w:rsidRPr="009F563D">
        <w:rPr>
          <w:bCs/>
          <w:sz w:val="21"/>
          <w:szCs w:val="21"/>
        </w:rPr>
        <w:t>sebuah</w:t>
      </w:r>
      <w:proofErr w:type="spellEnd"/>
      <w:r w:rsidRPr="009F563D">
        <w:rPr>
          <w:bCs/>
          <w:sz w:val="21"/>
          <w:szCs w:val="21"/>
        </w:rPr>
        <w:t xml:space="preserve"> </w:t>
      </w:r>
      <w:proofErr w:type="spellStart"/>
      <w:r w:rsidRPr="009F563D">
        <w:rPr>
          <w:bCs/>
          <w:sz w:val="21"/>
          <w:szCs w:val="21"/>
        </w:rPr>
        <w:t>studi</w:t>
      </w:r>
      <w:proofErr w:type="spellEnd"/>
      <w:r w:rsidRPr="009F563D">
        <w:rPr>
          <w:bCs/>
          <w:sz w:val="21"/>
          <w:szCs w:val="21"/>
        </w:rPr>
        <w:t xml:space="preserve"> </w:t>
      </w:r>
      <w:proofErr w:type="spellStart"/>
      <w:r w:rsidRPr="009F563D">
        <w:rPr>
          <w:bCs/>
          <w:sz w:val="21"/>
          <w:szCs w:val="21"/>
        </w:rPr>
        <w:t>ilmiah</w:t>
      </w:r>
      <w:proofErr w:type="spellEnd"/>
      <w:r w:rsidRPr="009F563D">
        <w:rPr>
          <w:bCs/>
          <w:sz w:val="21"/>
          <w:szCs w:val="21"/>
        </w:rPr>
        <w:t xml:space="preserve"> yang </w:t>
      </w:r>
      <w:proofErr w:type="spellStart"/>
      <w:r w:rsidRPr="009F563D">
        <w:rPr>
          <w:bCs/>
          <w:sz w:val="21"/>
          <w:szCs w:val="21"/>
        </w:rPr>
        <w:t>tertuang</w:t>
      </w:r>
      <w:proofErr w:type="spellEnd"/>
      <w:r w:rsidRPr="009F563D">
        <w:rPr>
          <w:bCs/>
          <w:sz w:val="21"/>
          <w:szCs w:val="21"/>
        </w:rPr>
        <w:t xml:space="preserve"> </w:t>
      </w:r>
      <w:proofErr w:type="spellStart"/>
      <w:r w:rsidRPr="009F563D">
        <w:rPr>
          <w:bCs/>
          <w:sz w:val="21"/>
          <w:szCs w:val="21"/>
        </w:rPr>
        <w:t>dalam</w:t>
      </w:r>
      <w:proofErr w:type="spellEnd"/>
      <w:r w:rsidRPr="009F563D">
        <w:rPr>
          <w:bCs/>
          <w:sz w:val="21"/>
          <w:szCs w:val="21"/>
        </w:rPr>
        <w:t xml:space="preserve"> </w:t>
      </w:r>
      <w:proofErr w:type="spellStart"/>
      <w:r w:rsidRPr="009F563D">
        <w:rPr>
          <w:bCs/>
          <w:sz w:val="21"/>
          <w:szCs w:val="21"/>
        </w:rPr>
        <w:t>judul</w:t>
      </w:r>
      <w:proofErr w:type="spellEnd"/>
      <w:r w:rsidRPr="009F563D">
        <w:rPr>
          <w:bCs/>
          <w:sz w:val="21"/>
          <w:szCs w:val="21"/>
        </w:rPr>
        <w:t xml:space="preserve"> “</w:t>
      </w:r>
      <w:proofErr w:type="spellStart"/>
      <w:r w:rsidRPr="009F563D">
        <w:rPr>
          <w:bCs/>
          <w:sz w:val="21"/>
          <w:szCs w:val="21"/>
        </w:rPr>
        <w:t>Analisis</w:t>
      </w:r>
      <w:proofErr w:type="spellEnd"/>
      <w:r w:rsidRPr="009F563D">
        <w:rPr>
          <w:bCs/>
          <w:sz w:val="21"/>
          <w:szCs w:val="21"/>
        </w:rPr>
        <w:t xml:space="preserve"> Data </w:t>
      </w:r>
      <w:proofErr w:type="spellStart"/>
      <w:r w:rsidRPr="009F563D">
        <w:rPr>
          <w:bCs/>
          <w:sz w:val="21"/>
          <w:szCs w:val="21"/>
        </w:rPr>
        <w:t>Sekunder</w:t>
      </w:r>
      <w:proofErr w:type="spellEnd"/>
      <w:r w:rsidRPr="009F563D">
        <w:rPr>
          <w:bCs/>
          <w:sz w:val="21"/>
          <w:szCs w:val="21"/>
        </w:rPr>
        <w:t xml:space="preserve"> </w:t>
      </w:r>
      <w:proofErr w:type="spellStart"/>
      <w:r w:rsidRPr="009F563D">
        <w:rPr>
          <w:bCs/>
          <w:sz w:val="21"/>
          <w:szCs w:val="21"/>
        </w:rPr>
        <w:t>Kecelakaan</w:t>
      </w:r>
      <w:proofErr w:type="spellEnd"/>
      <w:r w:rsidRPr="009F563D">
        <w:rPr>
          <w:bCs/>
          <w:sz w:val="21"/>
          <w:szCs w:val="21"/>
        </w:rPr>
        <w:t xml:space="preserve"> </w:t>
      </w:r>
      <w:proofErr w:type="spellStart"/>
      <w:r w:rsidRPr="009F563D">
        <w:rPr>
          <w:bCs/>
          <w:sz w:val="21"/>
          <w:szCs w:val="21"/>
        </w:rPr>
        <w:t>Kerja</w:t>
      </w:r>
      <w:proofErr w:type="spellEnd"/>
      <w:r w:rsidRPr="009F563D">
        <w:rPr>
          <w:bCs/>
          <w:sz w:val="21"/>
          <w:szCs w:val="21"/>
        </w:rPr>
        <w:t xml:space="preserve"> Di Wilayah </w:t>
      </w:r>
      <w:proofErr w:type="spellStart"/>
      <w:r w:rsidRPr="009F563D">
        <w:rPr>
          <w:bCs/>
          <w:sz w:val="21"/>
          <w:szCs w:val="21"/>
        </w:rPr>
        <w:t>Kerja</w:t>
      </w:r>
      <w:proofErr w:type="spellEnd"/>
      <w:r w:rsidRPr="009F563D">
        <w:rPr>
          <w:bCs/>
          <w:sz w:val="21"/>
          <w:szCs w:val="21"/>
        </w:rPr>
        <w:t xml:space="preserve"> BPJS </w:t>
      </w:r>
      <w:proofErr w:type="spellStart"/>
      <w:r w:rsidRPr="009F563D">
        <w:rPr>
          <w:bCs/>
          <w:sz w:val="21"/>
          <w:szCs w:val="21"/>
        </w:rPr>
        <w:t>Ketenagakerjaan</w:t>
      </w:r>
      <w:proofErr w:type="spellEnd"/>
      <w:r w:rsidRPr="009F563D">
        <w:rPr>
          <w:bCs/>
          <w:sz w:val="21"/>
          <w:szCs w:val="21"/>
        </w:rPr>
        <w:t xml:space="preserve"> Cabang </w:t>
      </w:r>
      <w:proofErr w:type="spellStart"/>
      <w:r w:rsidRPr="009F563D">
        <w:rPr>
          <w:bCs/>
          <w:sz w:val="21"/>
          <w:szCs w:val="21"/>
        </w:rPr>
        <w:t>Meulaboh</w:t>
      </w:r>
      <w:proofErr w:type="spellEnd"/>
      <w:r w:rsidRPr="009F563D">
        <w:rPr>
          <w:bCs/>
          <w:sz w:val="21"/>
          <w:szCs w:val="21"/>
        </w:rPr>
        <w:t xml:space="preserve"> Pada </w:t>
      </w:r>
      <w:proofErr w:type="spellStart"/>
      <w:r w:rsidRPr="009F563D">
        <w:rPr>
          <w:bCs/>
          <w:sz w:val="21"/>
          <w:szCs w:val="21"/>
        </w:rPr>
        <w:t>Pekerja</w:t>
      </w:r>
      <w:proofErr w:type="spellEnd"/>
      <w:r w:rsidRPr="009F563D">
        <w:rPr>
          <w:bCs/>
          <w:sz w:val="21"/>
          <w:szCs w:val="21"/>
        </w:rPr>
        <w:t xml:space="preserve"> Di PT. X </w:t>
      </w:r>
      <w:proofErr w:type="spellStart"/>
      <w:r w:rsidRPr="009F563D">
        <w:rPr>
          <w:bCs/>
          <w:sz w:val="21"/>
          <w:szCs w:val="21"/>
        </w:rPr>
        <w:t>Kabupaten</w:t>
      </w:r>
      <w:proofErr w:type="spellEnd"/>
      <w:r w:rsidRPr="009F563D">
        <w:rPr>
          <w:bCs/>
          <w:sz w:val="21"/>
          <w:szCs w:val="21"/>
        </w:rPr>
        <w:t xml:space="preserve"> Aceh </w:t>
      </w:r>
      <w:proofErr w:type="spellStart"/>
      <w:r w:rsidRPr="009F563D">
        <w:rPr>
          <w:bCs/>
          <w:sz w:val="21"/>
          <w:szCs w:val="21"/>
        </w:rPr>
        <w:t>Singkil</w:t>
      </w:r>
      <w:proofErr w:type="spellEnd"/>
      <w:r w:rsidRPr="009F563D">
        <w:rPr>
          <w:bCs/>
          <w:sz w:val="21"/>
          <w:szCs w:val="21"/>
        </w:rPr>
        <w:t xml:space="preserve"> </w:t>
      </w:r>
      <w:proofErr w:type="spellStart"/>
      <w:r w:rsidRPr="009F563D">
        <w:rPr>
          <w:bCs/>
          <w:sz w:val="21"/>
          <w:szCs w:val="21"/>
        </w:rPr>
        <w:t>Tahun</w:t>
      </w:r>
      <w:proofErr w:type="spellEnd"/>
      <w:r w:rsidRPr="009F563D">
        <w:rPr>
          <w:bCs/>
          <w:sz w:val="21"/>
          <w:szCs w:val="21"/>
        </w:rPr>
        <w:t xml:space="preserve"> 2025”.</w:t>
      </w:r>
    </w:p>
    <w:p w14:paraId="0DBFADCC" w14:textId="77777777" w:rsidR="003900C1" w:rsidRPr="000076C7" w:rsidRDefault="003900C1" w:rsidP="003900C1">
      <w:pPr>
        <w:spacing w:before="240" w:line="360" w:lineRule="auto"/>
        <w:rPr>
          <w:b/>
          <w:szCs w:val="21"/>
          <w:lang w:val="en-ID"/>
        </w:rPr>
      </w:pPr>
      <w:proofErr w:type="spellStart"/>
      <w:r w:rsidRPr="000076C7">
        <w:rPr>
          <w:b/>
          <w:szCs w:val="21"/>
        </w:rPr>
        <w:t>Metode</w:t>
      </w:r>
      <w:proofErr w:type="spellEnd"/>
    </w:p>
    <w:p w14:paraId="0D7B179F" w14:textId="77777777" w:rsidR="003900C1" w:rsidRDefault="003900C1" w:rsidP="00C35AF6">
      <w:pPr>
        <w:spacing w:line="360" w:lineRule="auto"/>
        <w:ind w:firstLine="426"/>
        <w:jc w:val="both"/>
        <w:rPr>
          <w:sz w:val="21"/>
          <w:szCs w:val="21"/>
          <w:lang w:val="en-ID"/>
        </w:rPr>
      </w:pPr>
      <w:proofErr w:type="spellStart"/>
      <w:r w:rsidRPr="00AA4D6B">
        <w:rPr>
          <w:sz w:val="21"/>
          <w:szCs w:val="21"/>
          <w:lang w:val="en-ID"/>
        </w:rPr>
        <w:t>Penelitian</w:t>
      </w:r>
      <w:proofErr w:type="spellEnd"/>
      <w:r w:rsidRPr="00AA4D6B">
        <w:rPr>
          <w:sz w:val="21"/>
          <w:szCs w:val="21"/>
          <w:lang w:val="en-ID"/>
        </w:rPr>
        <w:t xml:space="preserve"> </w:t>
      </w:r>
      <w:proofErr w:type="spellStart"/>
      <w:r w:rsidRPr="00AA4D6B">
        <w:rPr>
          <w:sz w:val="21"/>
          <w:szCs w:val="21"/>
          <w:lang w:val="en-ID"/>
        </w:rPr>
        <w:t>ini</w:t>
      </w:r>
      <w:proofErr w:type="spellEnd"/>
      <w:r w:rsidRPr="00AA4D6B">
        <w:rPr>
          <w:sz w:val="21"/>
          <w:szCs w:val="21"/>
          <w:lang w:val="en-ID"/>
        </w:rPr>
        <w:t xml:space="preserve"> </w:t>
      </w:r>
      <w:proofErr w:type="spellStart"/>
      <w:r w:rsidRPr="00AA4D6B">
        <w:rPr>
          <w:sz w:val="21"/>
          <w:szCs w:val="21"/>
          <w:lang w:val="en-ID"/>
        </w:rPr>
        <w:t>menerapkan</w:t>
      </w:r>
      <w:proofErr w:type="spellEnd"/>
      <w:r w:rsidRPr="00AA4D6B">
        <w:rPr>
          <w:sz w:val="21"/>
          <w:szCs w:val="21"/>
          <w:lang w:val="en-ID"/>
        </w:rPr>
        <w:t xml:space="preserve"> </w:t>
      </w:r>
      <w:proofErr w:type="spellStart"/>
      <w:r w:rsidRPr="00AA4D6B">
        <w:rPr>
          <w:sz w:val="21"/>
          <w:szCs w:val="21"/>
          <w:lang w:val="en-ID"/>
        </w:rPr>
        <w:t>pendekatan</w:t>
      </w:r>
      <w:proofErr w:type="spellEnd"/>
      <w:r w:rsidRPr="00AA4D6B">
        <w:rPr>
          <w:sz w:val="21"/>
          <w:szCs w:val="21"/>
          <w:lang w:val="en-ID"/>
        </w:rPr>
        <w:t xml:space="preserve"> </w:t>
      </w:r>
      <w:proofErr w:type="spellStart"/>
      <w:r w:rsidRPr="00AA4D6B">
        <w:rPr>
          <w:sz w:val="21"/>
          <w:szCs w:val="21"/>
          <w:lang w:val="en-ID"/>
        </w:rPr>
        <w:t>kuantitatif</w:t>
      </w:r>
      <w:proofErr w:type="spellEnd"/>
      <w:r w:rsidRPr="00AA4D6B">
        <w:rPr>
          <w:sz w:val="21"/>
          <w:szCs w:val="21"/>
          <w:lang w:val="en-ID"/>
        </w:rPr>
        <w:t xml:space="preserve"> yang </w:t>
      </w:r>
      <w:proofErr w:type="spellStart"/>
      <w:r w:rsidRPr="00AA4D6B">
        <w:rPr>
          <w:sz w:val="21"/>
          <w:szCs w:val="21"/>
          <w:lang w:val="en-ID"/>
        </w:rPr>
        <w:t>dioperasionalisasikan</w:t>
      </w:r>
      <w:proofErr w:type="spellEnd"/>
      <w:r w:rsidRPr="00AA4D6B">
        <w:rPr>
          <w:sz w:val="21"/>
          <w:szCs w:val="21"/>
          <w:lang w:val="en-ID"/>
        </w:rPr>
        <w:t xml:space="preserve"> </w:t>
      </w:r>
      <w:proofErr w:type="spellStart"/>
      <w:r w:rsidRPr="00AA4D6B">
        <w:rPr>
          <w:sz w:val="21"/>
          <w:szCs w:val="21"/>
          <w:lang w:val="en-ID"/>
        </w:rPr>
        <w:t>melalui</w:t>
      </w:r>
      <w:proofErr w:type="spellEnd"/>
      <w:r w:rsidRPr="00AA4D6B">
        <w:rPr>
          <w:sz w:val="21"/>
          <w:szCs w:val="21"/>
          <w:lang w:val="en-ID"/>
        </w:rPr>
        <w:t xml:space="preserve"> </w:t>
      </w:r>
      <w:proofErr w:type="spellStart"/>
      <w:r w:rsidRPr="00AA4D6B">
        <w:rPr>
          <w:sz w:val="21"/>
          <w:szCs w:val="21"/>
          <w:lang w:val="en-ID"/>
        </w:rPr>
        <w:t>rancangan</w:t>
      </w:r>
      <w:proofErr w:type="spellEnd"/>
      <w:r w:rsidRPr="00AA4D6B">
        <w:rPr>
          <w:sz w:val="21"/>
          <w:szCs w:val="21"/>
          <w:lang w:val="en-ID"/>
        </w:rPr>
        <w:t xml:space="preserve"> </w:t>
      </w:r>
      <w:proofErr w:type="spellStart"/>
      <w:r w:rsidRPr="00AA4D6B">
        <w:rPr>
          <w:sz w:val="21"/>
          <w:szCs w:val="21"/>
          <w:lang w:val="en-ID"/>
        </w:rPr>
        <w:t>studi</w:t>
      </w:r>
      <w:proofErr w:type="spellEnd"/>
      <w:r w:rsidRPr="00AA4D6B">
        <w:rPr>
          <w:sz w:val="21"/>
          <w:szCs w:val="21"/>
          <w:lang w:val="en-ID"/>
        </w:rPr>
        <w:t xml:space="preserve"> </w:t>
      </w:r>
      <w:proofErr w:type="spellStart"/>
      <w:r w:rsidRPr="00AA4D6B">
        <w:rPr>
          <w:sz w:val="21"/>
          <w:szCs w:val="21"/>
          <w:lang w:val="en-ID"/>
        </w:rPr>
        <w:t>potong</w:t>
      </w:r>
      <w:proofErr w:type="spellEnd"/>
      <w:r w:rsidRPr="00AA4D6B">
        <w:rPr>
          <w:sz w:val="21"/>
          <w:szCs w:val="21"/>
          <w:lang w:val="en-ID"/>
        </w:rPr>
        <w:t xml:space="preserve"> </w:t>
      </w:r>
      <w:proofErr w:type="spellStart"/>
      <w:r w:rsidRPr="00AA4D6B">
        <w:rPr>
          <w:sz w:val="21"/>
          <w:szCs w:val="21"/>
          <w:lang w:val="en-ID"/>
        </w:rPr>
        <w:t>lintang</w:t>
      </w:r>
      <w:proofErr w:type="spellEnd"/>
      <w:r w:rsidRPr="00AA4D6B">
        <w:rPr>
          <w:sz w:val="21"/>
          <w:szCs w:val="21"/>
          <w:lang w:val="en-ID"/>
        </w:rPr>
        <w:t xml:space="preserve"> (</w:t>
      </w:r>
      <w:r w:rsidRPr="00966A0C">
        <w:rPr>
          <w:i/>
          <w:iCs/>
          <w:sz w:val="21"/>
          <w:szCs w:val="21"/>
          <w:lang w:val="en-ID"/>
        </w:rPr>
        <w:t>cross-sectional</w:t>
      </w:r>
      <w:r w:rsidRPr="00AA4D6B">
        <w:rPr>
          <w:sz w:val="21"/>
          <w:szCs w:val="21"/>
          <w:lang w:val="en-ID"/>
        </w:rPr>
        <w:t xml:space="preserve">). </w:t>
      </w:r>
      <w:proofErr w:type="spellStart"/>
      <w:r w:rsidRPr="00AA4D6B">
        <w:rPr>
          <w:sz w:val="21"/>
          <w:szCs w:val="21"/>
          <w:lang w:val="en-ID"/>
        </w:rPr>
        <w:t>Kegiatan</w:t>
      </w:r>
      <w:proofErr w:type="spellEnd"/>
      <w:r w:rsidRPr="00AA4D6B">
        <w:rPr>
          <w:sz w:val="21"/>
          <w:szCs w:val="21"/>
          <w:lang w:val="en-ID"/>
        </w:rPr>
        <w:t xml:space="preserve"> </w:t>
      </w:r>
      <w:proofErr w:type="spellStart"/>
      <w:r w:rsidRPr="00AA4D6B">
        <w:rPr>
          <w:sz w:val="21"/>
          <w:szCs w:val="21"/>
          <w:lang w:val="en-ID"/>
        </w:rPr>
        <w:t>pengumpulan</w:t>
      </w:r>
      <w:proofErr w:type="spellEnd"/>
      <w:r w:rsidRPr="00AA4D6B">
        <w:rPr>
          <w:sz w:val="21"/>
          <w:szCs w:val="21"/>
          <w:lang w:val="en-ID"/>
        </w:rPr>
        <w:t xml:space="preserve"> data </w:t>
      </w:r>
      <w:proofErr w:type="spellStart"/>
      <w:r w:rsidRPr="00AA4D6B">
        <w:rPr>
          <w:sz w:val="21"/>
          <w:szCs w:val="21"/>
          <w:lang w:val="en-ID"/>
        </w:rPr>
        <w:t>dilaksanakan</w:t>
      </w:r>
      <w:proofErr w:type="spellEnd"/>
      <w:r w:rsidRPr="00AA4D6B">
        <w:rPr>
          <w:sz w:val="21"/>
          <w:szCs w:val="21"/>
          <w:lang w:val="en-ID"/>
        </w:rPr>
        <w:t xml:space="preserve"> di BPJS </w:t>
      </w:r>
      <w:proofErr w:type="spellStart"/>
      <w:r w:rsidRPr="00AA4D6B">
        <w:rPr>
          <w:sz w:val="21"/>
          <w:szCs w:val="21"/>
          <w:lang w:val="en-ID"/>
        </w:rPr>
        <w:t>Ketenagakerjaan</w:t>
      </w:r>
      <w:proofErr w:type="spellEnd"/>
      <w:r w:rsidRPr="00AA4D6B">
        <w:rPr>
          <w:sz w:val="21"/>
          <w:szCs w:val="21"/>
          <w:lang w:val="en-ID"/>
        </w:rPr>
        <w:t xml:space="preserve"> Kantor Cabang </w:t>
      </w:r>
      <w:proofErr w:type="spellStart"/>
      <w:r w:rsidRPr="00AA4D6B">
        <w:rPr>
          <w:sz w:val="21"/>
          <w:szCs w:val="21"/>
          <w:lang w:val="en-ID"/>
        </w:rPr>
        <w:t>Meulaboh</w:t>
      </w:r>
      <w:proofErr w:type="spellEnd"/>
      <w:r w:rsidRPr="00AA4D6B">
        <w:rPr>
          <w:sz w:val="21"/>
          <w:szCs w:val="21"/>
          <w:lang w:val="en-ID"/>
        </w:rPr>
        <w:t xml:space="preserve"> </w:t>
      </w:r>
      <w:proofErr w:type="spellStart"/>
      <w:r w:rsidRPr="00AA4D6B">
        <w:rPr>
          <w:sz w:val="21"/>
          <w:szCs w:val="21"/>
          <w:lang w:val="en-ID"/>
        </w:rPr>
        <w:t>dalam</w:t>
      </w:r>
      <w:proofErr w:type="spellEnd"/>
      <w:r w:rsidRPr="00AA4D6B">
        <w:rPr>
          <w:sz w:val="21"/>
          <w:szCs w:val="21"/>
          <w:lang w:val="en-ID"/>
        </w:rPr>
        <w:t xml:space="preserve"> </w:t>
      </w:r>
      <w:proofErr w:type="spellStart"/>
      <w:r w:rsidRPr="00AA4D6B">
        <w:rPr>
          <w:sz w:val="21"/>
          <w:szCs w:val="21"/>
          <w:lang w:val="en-ID"/>
        </w:rPr>
        <w:t>kurun</w:t>
      </w:r>
      <w:proofErr w:type="spellEnd"/>
      <w:r w:rsidRPr="00AA4D6B">
        <w:rPr>
          <w:sz w:val="21"/>
          <w:szCs w:val="21"/>
          <w:lang w:val="en-ID"/>
        </w:rPr>
        <w:t xml:space="preserve"> </w:t>
      </w:r>
      <w:proofErr w:type="spellStart"/>
      <w:r w:rsidRPr="00AA4D6B">
        <w:rPr>
          <w:sz w:val="21"/>
          <w:szCs w:val="21"/>
          <w:lang w:val="en-ID"/>
        </w:rPr>
        <w:t>waktu</w:t>
      </w:r>
      <w:proofErr w:type="spellEnd"/>
      <w:r w:rsidRPr="00AA4D6B">
        <w:rPr>
          <w:sz w:val="21"/>
          <w:szCs w:val="21"/>
          <w:lang w:val="en-ID"/>
        </w:rPr>
        <w:t xml:space="preserve"> </w:t>
      </w:r>
      <w:proofErr w:type="spellStart"/>
      <w:r w:rsidRPr="00AA4D6B">
        <w:rPr>
          <w:sz w:val="21"/>
          <w:szCs w:val="21"/>
          <w:lang w:val="en-ID"/>
        </w:rPr>
        <w:t>tanggal</w:t>
      </w:r>
      <w:proofErr w:type="spellEnd"/>
      <w:r w:rsidRPr="00AA4D6B">
        <w:rPr>
          <w:sz w:val="21"/>
          <w:szCs w:val="21"/>
          <w:lang w:val="en-ID"/>
        </w:rPr>
        <w:t xml:space="preserve"> 20 </w:t>
      </w:r>
      <w:proofErr w:type="spellStart"/>
      <w:r w:rsidRPr="00AA4D6B">
        <w:rPr>
          <w:sz w:val="21"/>
          <w:szCs w:val="21"/>
          <w:lang w:val="en-ID"/>
        </w:rPr>
        <w:t>hingga</w:t>
      </w:r>
      <w:proofErr w:type="spellEnd"/>
      <w:r w:rsidRPr="00AA4D6B">
        <w:rPr>
          <w:sz w:val="21"/>
          <w:szCs w:val="21"/>
          <w:lang w:val="en-ID"/>
        </w:rPr>
        <w:t xml:space="preserve"> 22 Mei 2026. </w:t>
      </w:r>
      <w:proofErr w:type="spellStart"/>
      <w:r w:rsidRPr="00AA4D6B">
        <w:rPr>
          <w:sz w:val="21"/>
          <w:szCs w:val="21"/>
          <w:lang w:val="en-ID"/>
        </w:rPr>
        <w:t>Populasi</w:t>
      </w:r>
      <w:proofErr w:type="spellEnd"/>
      <w:r w:rsidRPr="00AA4D6B">
        <w:rPr>
          <w:sz w:val="21"/>
          <w:szCs w:val="21"/>
          <w:lang w:val="en-ID"/>
        </w:rPr>
        <w:t xml:space="preserve"> target </w:t>
      </w:r>
      <w:proofErr w:type="spellStart"/>
      <w:r w:rsidRPr="00AA4D6B">
        <w:rPr>
          <w:sz w:val="21"/>
          <w:szCs w:val="21"/>
          <w:lang w:val="en-ID"/>
        </w:rPr>
        <w:t>dalam</w:t>
      </w:r>
      <w:proofErr w:type="spellEnd"/>
      <w:r w:rsidRPr="00AA4D6B">
        <w:rPr>
          <w:sz w:val="21"/>
          <w:szCs w:val="21"/>
          <w:lang w:val="en-ID"/>
        </w:rPr>
        <w:t xml:space="preserve"> </w:t>
      </w:r>
      <w:proofErr w:type="spellStart"/>
      <w:r w:rsidRPr="00AA4D6B">
        <w:rPr>
          <w:sz w:val="21"/>
          <w:szCs w:val="21"/>
          <w:lang w:val="en-ID"/>
        </w:rPr>
        <w:t>riset</w:t>
      </w:r>
      <w:proofErr w:type="spellEnd"/>
      <w:r w:rsidRPr="00AA4D6B">
        <w:rPr>
          <w:sz w:val="21"/>
          <w:szCs w:val="21"/>
          <w:lang w:val="en-ID"/>
        </w:rPr>
        <w:t xml:space="preserve"> </w:t>
      </w:r>
      <w:proofErr w:type="spellStart"/>
      <w:r w:rsidRPr="00AA4D6B">
        <w:rPr>
          <w:sz w:val="21"/>
          <w:szCs w:val="21"/>
          <w:lang w:val="en-ID"/>
        </w:rPr>
        <w:t>ini</w:t>
      </w:r>
      <w:proofErr w:type="spellEnd"/>
      <w:r w:rsidRPr="00AA4D6B">
        <w:rPr>
          <w:sz w:val="21"/>
          <w:szCs w:val="21"/>
          <w:lang w:val="en-ID"/>
        </w:rPr>
        <w:t xml:space="preserve"> </w:t>
      </w:r>
      <w:proofErr w:type="spellStart"/>
      <w:r w:rsidRPr="00AA4D6B">
        <w:rPr>
          <w:sz w:val="21"/>
          <w:szCs w:val="21"/>
          <w:lang w:val="en-ID"/>
        </w:rPr>
        <w:t>mencakup</w:t>
      </w:r>
      <w:proofErr w:type="spellEnd"/>
      <w:r w:rsidRPr="00AA4D6B">
        <w:rPr>
          <w:sz w:val="21"/>
          <w:szCs w:val="21"/>
          <w:lang w:val="en-ID"/>
        </w:rPr>
        <w:t xml:space="preserve"> </w:t>
      </w:r>
      <w:proofErr w:type="spellStart"/>
      <w:r w:rsidRPr="00AA4D6B">
        <w:rPr>
          <w:sz w:val="21"/>
          <w:szCs w:val="21"/>
          <w:lang w:val="en-ID"/>
        </w:rPr>
        <w:t>keseluruhan</w:t>
      </w:r>
      <w:proofErr w:type="spellEnd"/>
      <w:r w:rsidRPr="00AA4D6B">
        <w:rPr>
          <w:sz w:val="21"/>
          <w:szCs w:val="21"/>
          <w:lang w:val="en-ID"/>
        </w:rPr>
        <w:t xml:space="preserve"> </w:t>
      </w:r>
      <w:proofErr w:type="spellStart"/>
      <w:r w:rsidRPr="00AA4D6B">
        <w:rPr>
          <w:sz w:val="21"/>
          <w:szCs w:val="21"/>
          <w:lang w:val="en-ID"/>
        </w:rPr>
        <w:t>tenaga</w:t>
      </w:r>
      <w:proofErr w:type="spellEnd"/>
      <w:r w:rsidRPr="00AA4D6B">
        <w:rPr>
          <w:sz w:val="21"/>
          <w:szCs w:val="21"/>
          <w:lang w:val="en-ID"/>
        </w:rPr>
        <w:t xml:space="preserve"> </w:t>
      </w:r>
      <w:proofErr w:type="spellStart"/>
      <w:r w:rsidRPr="00AA4D6B">
        <w:rPr>
          <w:sz w:val="21"/>
          <w:szCs w:val="21"/>
          <w:lang w:val="en-ID"/>
        </w:rPr>
        <w:t>kerja</w:t>
      </w:r>
      <w:proofErr w:type="spellEnd"/>
      <w:r w:rsidRPr="00AA4D6B">
        <w:rPr>
          <w:sz w:val="21"/>
          <w:szCs w:val="21"/>
          <w:lang w:val="en-ID"/>
        </w:rPr>
        <w:t xml:space="preserve"> yang </w:t>
      </w:r>
      <w:proofErr w:type="spellStart"/>
      <w:r w:rsidRPr="00AA4D6B">
        <w:rPr>
          <w:sz w:val="21"/>
          <w:szCs w:val="21"/>
          <w:lang w:val="en-ID"/>
        </w:rPr>
        <w:t>tercatat</w:t>
      </w:r>
      <w:proofErr w:type="spellEnd"/>
      <w:r w:rsidRPr="00AA4D6B">
        <w:rPr>
          <w:sz w:val="21"/>
          <w:szCs w:val="21"/>
          <w:lang w:val="en-ID"/>
        </w:rPr>
        <w:t xml:space="preserve"> </w:t>
      </w:r>
      <w:proofErr w:type="spellStart"/>
      <w:r w:rsidRPr="00AA4D6B">
        <w:rPr>
          <w:sz w:val="21"/>
          <w:szCs w:val="21"/>
          <w:lang w:val="en-ID"/>
        </w:rPr>
        <w:t>mengajukan</w:t>
      </w:r>
      <w:proofErr w:type="spellEnd"/>
      <w:r w:rsidRPr="00AA4D6B">
        <w:rPr>
          <w:sz w:val="21"/>
          <w:szCs w:val="21"/>
          <w:lang w:val="en-ID"/>
        </w:rPr>
        <w:t xml:space="preserve"> </w:t>
      </w:r>
      <w:proofErr w:type="spellStart"/>
      <w:r w:rsidRPr="00AA4D6B">
        <w:rPr>
          <w:sz w:val="21"/>
          <w:szCs w:val="21"/>
          <w:lang w:val="en-ID"/>
        </w:rPr>
        <w:t>klaim</w:t>
      </w:r>
      <w:proofErr w:type="spellEnd"/>
      <w:r w:rsidRPr="00AA4D6B">
        <w:rPr>
          <w:sz w:val="21"/>
          <w:szCs w:val="21"/>
          <w:lang w:val="en-ID"/>
        </w:rPr>
        <w:t xml:space="preserve"> </w:t>
      </w:r>
      <w:proofErr w:type="spellStart"/>
      <w:r w:rsidRPr="00AA4D6B">
        <w:rPr>
          <w:sz w:val="21"/>
          <w:szCs w:val="21"/>
          <w:lang w:val="en-ID"/>
        </w:rPr>
        <w:t>Jaminan</w:t>
      </w:r>
      <w:proofErr w:type="spellEnd"/>
      <w:r w:rsidRPr="00AA4D6B">
        <w:rPr>
          <w:sz w:val="21"/>
          <w:szCs w:val="21"/>
          <w:lang w:val="en-ID"/>
        </w:rPr>
        <w:t xml:space="preserve"> </w:t>
      </w:r>
      <w:proofErr w:type="spellStart"/>
      <w:r w:rsidRPr="00AA4D6B">
        <w:rPr>
          <w:sz w:val="21"/>
          <w:szCs w:val="21"/>
          <w:lang w:val="en-ID"/>
        </w:rPr>
        <w:t>Kecelakaan</w:t>
      </w:r>
      <w:proofErr w:type="spellEnd"/>
      <w:r w:rsidRPr="00AA4D6B">
        <w:rPr>
          <w:sz w:val="21"/>
          <w:szCs w:val="21"/>
          <w:lang w:val="en-ID"/>
        </w:rPr>
        <w:t xml:space="preserve"> </w:t>
      </w:r>
      <w:proofErr w:type="spellStart"/>
      <w:r w:rsidRPr="00AA4D6B">
        <w:rPr>
          <w:sz w:val="21"/>
          <w:szCs w:val="21"/>
          <w:lang w:val="en-ID"/>
        </w:rPr>
        <w:t>Kerja</w:t>
      </w:r>
      <w:proofErr w:type="spellEnd"/>
      <w:r w:rsidRPr="00AA4D6B">
        <w:rPr>
          <w:sz w:val="21"/>
          <w:szCs w:val="21"/>
          <w:lang w:val="en-ID"/>
        </w:rPr>
        <w:t xml:space="preserve"> (JKK) </w:t>
      </w:r>
      <w:proofErr w:type="spellStart"/>
      <w:r w:rsidRPr="00AA4D6B">
        <w:rPr>
          <w:sz w:val="21"/>
          <w:szCs w:val="21"/>
          <w:lang w:val="en-ID"/>
        </w:rPr>
        <w:t>dengan</w:t>
      </w:r>
      <w:proofErr w:type="spellEnd"/>
      <w:r w:rsidRPr="00AA4D6B">
        <w:rPr>
          <w:sz w:val="21"/>
          <w:szCs w:val="21"/>
          <w:lang w:val="en-ID"/>
        </w:rPr>
        <w:t xml:space="preserve"> total </w:t>
      </w:r>
      <w:proofErr w:type="spellStart"/>
      <w:r w:rsidRPr="00AA4D6B">
        <w:rPr>
          <w:sz w:val="21"/>
          <w:szCs w:val="21"/>
          <w:lang w:val="en-ID"/>
        </w:rPr>
        <w:t>akumulasi</w:t>
      </w:r>
      <w:proofErr w:type="spellEnd"/>
      <w:r w:rsidRPr="00AA4D6B">
        <w:rPr>
          <w:sz w:val="21"/>
          <w:szCs w:val="21"/>
          <w:lang w:val="en-ID"/>
        </w:rPr>
        <w:t xml:space="preserve"> </w:t>
      </w:r>
      <w:proofErr w:type="spellStart"/>
      <w:r w:rsidRPr="00AA4D6B">
        <w:rPr>
          <w:sz w:val="21"/>
          <w:szCs w:val="21"/>
          <w:lang w:val="en-ID"/>
        </w:rPr>
        <w:t>sebanyak</w:t>
      </w:r>
      <w:proofErr w:type="spellEnd"/>
      <w:r w:rsidRPr="00AA4D6B">
        <w:rPr>
          <w:sz w:val="21"/>
          <w:szCs w:val="21"/>
          <w:lang w:val="en-ID"/>
        </w:rPr>
        <w:t xml:space="preserve"> 154 </w:t>
      </w:r>
      <w:proofErr w:type="spellStart"/>
      <w:r w:rsidRPr="00AA4D6B">
        <w:rPr>
          <w:sz w:val="21"/>
          <w:szCs w:val="21"/>
          <w:lang w:val="en-ID"/>
        </w:rPr>
        <w:t>pekerja</w:t>
      </w:r>
      <w:proofErr w:type="spellEnd"/>
      <w:r w:rsidRPr="00AA4D6B">
        <w:rPr>
          <w:sz w:val="21"/>
          <w:szCs w:val="21"/>
          <w:lang w:val="en-ID"/>
        </w:rPr>
        <w:t>.</w:t>
      </w:r>
      <w:r>
        <w:rPr>
          <w:sz w:val="21"/>
          <w:szCs w:val="21"/>
          <w:lang w:val="en-ID"/>
        </w:rPr>
        <w:t xml:space="preserve"> </w:t>
      </w:r>
      <w:proofErr w:type="spellStart"/>
      <w:r w:rsidRPr="00D80048">
        <w:rPr>
          <w:sz w:val="21"/>
          <w:szCs w:val="21"/>
          <w:lang w:val="en-ID"/>
        </w:rPr>
        <w:t>Melalui</w:t>
      </w:r>
      <w:proofErr w:type="spellEnd"/>
      <w:r w:rsidRPr="00D80048">
        <w:rPr>
          <w:sz w:val="21"/>
          <w:szCs w:val="21"/>
          <w:lang w:val="en-ID"/>
        </w:rPr>
        <w:t xml:space="preserve"> </w:t>
      </w:r>
      <w:proofErr w:type="spellStart"/>
      <w:r w:rsidRPr="00D80048">
        <w:rPr>
          <w:sz w:val="21"/>
          <w:szCs w:val="21"/>
          <w:lang w:val="en-ID"/>
        </w:rPr>
        <w:t>teknik</w:t>
      </w:r>
      <w:proofErr w:type="spellEnd"/>
      <w:r w:rsidRPr="00D80048">
        <w:rPr>
          <w:sz w:val="21"/>
          <w:szCs w:val="21"/>
          <w:lang w:val="en-ID"/>
        </w:rPr>
        <w:t xml:space="preserve"> </w:t>
      </w:r>
      <w:r w:rsidRPr="00D80048">
        <w:rPr>
          <w:i/>
          <w:iCs/>
          <w:sz w:val="21"/>
          <w:szCs w:val="21"/>
          <w:lang w:val="en-ID"/>
        </w:rPr>
        <w:t>purposive sampling</w:t>
      </w:r>
      <w:r w:rsidRPr="00D80048">
        <w:rPr>
          <w:sz w:val="21"/>
          <w:szCs w:val="21"/>
          <w:lang w:val="en-ID"/>
        </w:rPr>
        <w:t xml:space="preserve"> yang </w:t>
      </w:r>
      <w:proofErr w:type="spellStart"/>
      <w:r w:rsidRPr="00D80048">
        <w:rPr>
          <w:sz w:val="21"/>
          <w:szCs w:val="21"/>
          <w:lang w:val="en-ID"/>
        </w:rPr>
        <w:t>berbasis</w:t>
      </w:r>
      <w:proofErr w:type="spellEnd"/>
      <w:r w:rsidRPr="00D80048">
        <w:rPr>
          <w:sz w:val="21"/>
          <w:szCs w:val="21"/>
          <w:lang w:val="en-ID"/>
        </w:rPr>
        <w:t xml:space="preserve"> pada </w:t>
      </w:r>
      <w:proofErr w:type="spellStart"/>
      <w:r w:rsidRPr="00D80048">
        <w:rPr>
          <w:sz w:val="21"/>
          <w:szCs w:val="21"/>
          <w:lang w:val="en-ID"/>
        </w:rPr>
        <w:t>pendekatan</w:t>
      </w:r>
      <w:proofErr w:type="spellEnd"/>
      <w:r w:rsidRPr="00D80048">
        <w:rPr>
          <w:sz w:val="21"/>
          <w:szCs w:val="21"/>
          <w:lang w:val="en-ID"/>
        </w:rPr>
        <w:t xml:space="preserve"> non-probability, </w:t>
      </w:r>
      <w:proofErr w:type="spellStart"/>
      <w:r w:rsidRPr="00D80048">
        <w:rPr>
          <w:sz w:val="21"/>
          <w:szCs w:val="21"/>
          <w:lang w:val="en-ID"/>
        </w:rPr>
        <w:t>pemilihan</w:t>
      </w:r>
      <w:proofErr w:type="spellEnd"/>
      <w:r w:rsidRPr="00D80048">
        <w:rPr>
          <w:sz w:val="21"/>
          <w:szCs w:val="21"/>
          <w:lang w:val="en-ID"/>
        </w:rPr>
        <w:t xml:space="preserve"> </w:t>
      </w:r>
      <w:proofErr w:type="spellStart"/>
      <w:r w:rsidRPr="00D80048">
        <w:rPr>
          <w:sz w:val="21"/>
          <w:szCs w:val="21"/>
          <w:lang w:val="en-ID"/>
        </w:rPr>
        <w:t>sampel</w:t>
      </w:r>
      <w:proofErr w:type="spellEnd"/>
      <w:r w:rsidRPr="00D80048">
        <w:rPr>
          <w:sz w:val="21"/>
          <w:szCs w:val="21"/>
          <w:lang w:val="en-ID"/>
        </w:rPr>
        <w:t xml:space="preserve"> </w:t>
      </w:r>
      <w:proofErr w:type="spellStart"/>
      <w:r w:rsidRPr="00D80048">
        <w:rPr>
          <w:sz w:val="21"/>
          <w:szCs w:val="21"/>
          <w:lang w:val="en-ID"/>
        </w:rPr>
        <w:t>dalam</w:t>
      </w:r>
      <w:proofErr w:type="spellEnd"/>
      <w:r w:rsidRPr="00D80048">
        <w:rPr>
          <w:sz w:val="21"/>
          <w:szCs w:val="21"/>
          <w:lang w:val="en-ID"/>
        </w:rPr>
        <w:t xml:space="preserve"> </w:t>
      </w:r>
      <w:proofErr w:type="spellStart"/>
      <w:r w:rsidRPr="00D80048">
        <w:rPr>
          <w:sz w:val="21"/>
          <w:szCs w:val="21"/>
          <w:lang w:val="en-ID"/>
        </w:rPr>
        <w:t>riset</w:t>
      </w:r>
      <w:proofErr w:type="spellEnd"/>
      <w:r w:rsidRPr="00D80048">
        <w:rPr>
          <w:sz w:val="21"/>
          <w:szCs w:val="21"/>
          <w:lang w:val="en-ID"/>
        </w:rPr>
        <w:t xml:space="preserve"> </w:t>
      </w:r>
      <w:proofErr w:type="spellStart"/>
      <w:r w:rsidRPr="00D80048">
        <w:rPr>
          <w:sz w:val="21"/>
          <w:szCs w:val="21"/>
          <w:lang w:val="en-ID"/>
        </w:rPr>
        <w:t>ini</w:t>
      </w:r>
      <w:proofErr w:type="spellEnd"/>
      <w:r w:rsidRPr="00D80048">
        <w:rPr>
          <w:sz w:val="21"/>
          <w:szCs w:val="21"/>
          <w:lang w:val="en-ID"/>
        </w:rPr>
        <w:t xml:space="preserve"> </w:t>
      </w:r>
      <w:proofErr w:type="spellStart"/>
      <w:r w:rsidRPr="00D80048">
        <w:rPr>
          <w:sz w:val="21"/>
          <w:szCs w:val="21"/>
          <w:lang w:val="en-ID"/>
        </w:rPr>
        <w:t>ditentukan</w:t>
      </w:r>
      <w:proofErr w:type="spellEnd"/>
      <w:r w:rsidRPr="00D80048">
        <w:rPr>
          <w:sz w:val="21"/>
          <w:szCs w:val="21"/>
          <w:lang w:val="en-ID"/>
        </w:rPr>
        <w:t xml:space="preserve"> </w:t>
      </w:r>
      <w:proofErr w:type="spellStart"/>
      <w:r w:rsidRPr="00D80048">
        <w:rPr>
          <w:sz w:val="21"/>
          <w:szCs w:val="21"/>
          <w:lang w:val="en-ID"/>
        </w:rPr>
        <w:t>secara</w:t>
      </w:r>
      <w:proofErr w:type="spellEnd"/>
      <w:r w:rsidRPr="00D80048">
        <w:rPr>
          <w:sz w:val="21"/>
          <w:szCs w:val="21"/>
          <w:lang w:val="en-ID"/>
        </w:rPr>
        <w:t xml:space="preserve"> </w:t>
      </w:r>
      <w:proofErr w:type="spellStart"/>
      <w:r w:rsidRPr="00D80048">
        <w:rPr>
          <w:sz w:val="21"/>
          <w:szCs w:val="21"/>
          <w:lang w:val="en-ID"/>
        </w:rPr>
        <w:t>ketat</w:t>
      </w:r>
      <w:proofErr w:type="spellEnd"/>
      <w:r w:rsidRPr="00D80048">
        <w:rPr>
          <w:sz w:val="21"/>
          <w:szCs w:val="21"/>
          <w:lang w:val="en-ID"/>
        </w:rPr>
        <w:t xml:space="preserve"> </w:t>
      </w:r>
      <w:proofErr w:type="spellStart"/>
      <w:r w:rsidRPr="00D80048">
        <w:rPr>
          <w:sz w:val="21"/>
          <w:szCs w:val="21"/>
          <w:lang w:val="en-ID"/>
        </w:rPr>
        <w:t>berdasarkan</w:t>
      </w:r>
      <w:proofErr w:type="spellEnd"/>
      <w:r w:rsidRPr="00D80048">
        <w:rPr>
          <w:sz w:val="21"/>
          <w:szCs w:val="21"/>
          <w:lang w:val="en-ID"/>
        </w:rPr>
        <w:t xml:space="preserve"> </w:t>
      </w:r>
      <w:proofErr w:type="spellStart"/>
      <w:r w:rsidRPr="00D80048">
        <w:rPr>
          <w:sz w:val="21"/>
          <w:szCs w:val="21"/>
          <w:lang w:val="en-ID"/>
        </w:rPr>
        <w:t>kriteria</w:t>
      </w:r>
      <w:proofErr w:type="spellEnd"/>
      <w:r w:rsidRPr="00D80048">
        <w:rPr>
          <w:sz w:val="21"/>
          <w:szCs w:val="21"/>
          <w:lang w:val="en-ID"/>
        </w:rPr>
        <w:t xml:space="preserve"> </w:t>
      </w:r>
      <w:proofErr w:type="spellStart"/>
      <w:r w:rsidRPr="00D80048">
        <w:rPr>
          <w:sz w:val="21"/>
          <w:szCs w:val="21"/>
          <w:lang w:val="en-ID"/>
        </w:rPr>
        <w:t>inklusi</w:t>
      </w:r>
      <w:proofErr w:type="spellEnd"/>
      <w:r w:rsidRPr="00D80048">
        <w:rPr>
          <w:sz w:val="21"/>
          <w:szCs w:val="21"/>
          <w:lang w:val="en-ID"/>
        </w:rPr>
        <w:t xml:space="preserve"> </w:t>
      </w:r>
      <w:proofErr w:type="spellStart"/>
      <w:r w:rsidRPr="00D80048">
        <w:rPr>
          <w:sz w:val="21"/>
          <w:szCs w:val="21"/>
          <w:lang w:val="en-ID"/>
        </w:rPr>
        <w:t>tertentu</w:t>
      </w:r>
      <w:proofErr w:type="spellEnd"/>
      <w:r w:rsidRPr="00D80048">
        <w:rPr>
          <w:sz w:val="21"/>
          <w:szCs w:val="21"/>
          <w:lang w:val="en-ID"/>
        </w:rPr>
        <w:t xml:space="preserve">. </w:t>
      </w:r>
      <w:proofErr w:type="spellStart"/>
      <w:r w:rsidRPr="00D80048">
        <w:rPr>
          <w:sz w:val="21"/>
          <w:szCs w:val="21"/>
          <w:lang w:val="en-ID"/>
        </w:rPr>
        <w:t>Penetapan</w:t>
      </w:r>
      <w:proofErr w:type="spellEnd"/>
      <w:r w:rsidRPr="00D80048">
        <w:rPr>
          <w:sz w:val="21"/>
          <w:szCs w:val="21"/>
          <w:lang w:val="en-ID"/>
        </w:rPr>
        <w:t xml:space="preserve"> </w:t>
      </w:r>
      <w:proofErr w:type="spellStart"/>
      <w:r w:rsidRPr="00D80048">
        <w:rPr>
          <w:sz w:val="21"/>
          <w:szCs w:val="21"/>
          <w:lang w:val="en-ID"/>
        </w:rPr>
        <w:t>Kabupaten</w:t>
      </w:r>
      <w:proofErr w:type="spellEnd"/>
      <w:r w:rsidRPr="00D80048">
        <w:rPr>
          <w:sz w:val="21"/>
          <w:szCs w:val="21"/>
          <w:lang w:val="en-ID"/>
        </w:rPr>
        <w:t xml:space="preserve"> Aceh </w:t>
      </w:r>
      <w:proofErr w:type="spellStart"/>
      <w:r w:rsidRPr="00D80048">
        <w:rPr>
          <w:sz w:val="21"/>
          <w:szCs w:val="21"/>
          <w:lang w:val="en-ID"/>
        </w:rPr>
        <w:t>Singkil</w:t>
      </w:r>
      <w:proofErr w:type="spellEnd"/>
      <w:r w:rsidRPr="00D80048">
        <w:rPr>
          <w:sz w:val="21"/>
          <w:szCs w:val="21"/>
          <w:lang w:val="en-ID"/>
        </w:rPr>
        <w:t xml:space="preserve"> </w:t>
      </w:r>
      <w:proofErr w:type="spellStart"/>
      <w:r w:rsidRPr="00D80048">
        <w:rPr>
          <w:sz w:val="21"/>
          <w:szCs w:val="21"/>
          <w:lang w:val="en-ID"/>
        </w:rPr>
        <w:t>sebagai</w:t>
      </w:r>
      <w:proofErr w:type="spellEnd"/>
      <w:r w:rsidRPr="00D80048">
        <w:rPr>
          <w:sz w:val="21"/>
          <w:szCs w:val="21"/>
          <w:lang w:val="en-ID"/>
        </w:rPr>
        <w:t xml:space="preserve"> </w:t>
      </w:r>
      <w:proofErr w:type="spellStart"/>
      <w:r w:rsidRPr="00D80048">
        <w:rPr>
          <w:sz w:val="21"/>
          <w:szCs w:val="21"/>
          <w:lang w:val="en-ID"/>
        </w:rPr>
        <w:t>titik</w:t>
      </w:r>
      <w:proofErr w:type="spellEnd"/>
      <w:r w:rsidRPr="00D80048">
        <w:rPr>
          <w:sz w:val="21"/>
          <w:szCs w:val="21"/>
          <w:lang w:val="en-ID"/>
        </w:rPr>
        <w:t xml:space="preserve"> </w:t>
      </w:r>
      <w:proofErr w:type="spellStart"/>
      <w:r w:rsidRPr="00D80048">
        <w:rPr>
          <w:sz w:val="21"/>
          <w:szCs w:val="21"/>
          <w:lang w:val="en-ID"/>
        </w:rPr>
        <w:t>fokus</w:t>
      </w:r>
      <w:proofErr w:type="spellEnd"/>
      <w:r w:rsidRPr="00D80048">
        <w:rPr>
          <w:sz w:val="21"/>
          <w:szCs w:val="21"/>
          <w:lang w:val="en-ID"/>
        </w:rPr>
        <w:t xml:space="preserve"> </w:t>
      </w:r>
      <w:proofErr w:type="spellStart"/>
      <w:r w:rsidRPr="00D80048">
        <w:rPr>
          <w:sz w:val="21"/>
          <w:szCs w:val="21"/>
          <w:lang w:val="en-ID"/>
        </w:rPr>
        <w:t>penarikan</w:t>
      </w:r>
      <w:proofErr w:type="spellEnd"/>
      <w:r w:rsidRPr="00D80048">
        <w:rPr>
          <w:sz w:val="21"/>
          <w:szCs w:val="21"/>
          <w:lang w:val="en-ID"/>
        </w:rPr>
        <w:t xml:space="preserve"> </w:t>
      </w:r>
      <w:proofErr w:type="spellStart"/>
      <w:r w:rsidRPr="00D80048">
        <w:rPr>
          <w:sz w:val="21"/>
          <w:szCs w:val="21"/>
          <w:lang w:val="en-ID"/>
        </w:rPr>
        <w:t>sampel</w:t>
      </w:r>
      <w:proofErr w:type="spellEnd"/>
      <w:r w:rsidRPr="00D80048">
        <w:rPr>
          <w:sz w:val="21"/>
          <w:szCs w:val="21"/>
          <w:lang w:val="en-ID"/>
        </w:rPr>
        <w:t xml:space="preserve"> </w:t>
      </w:r>
      <w:proofErr w:type="spellStart"/>
      <w:r w:rsidRPr="00D80048">
        <w:rPr>
          <w:sz w:val="21"/>
          <w:szCs w:val="21"/>
          <w:lang w:val="en-ID"/>
        </w:rPr>
        <w:t>didasarkan</w:t>
      </w:r>
      <w:proofErr w:type="spellEnd"/>
      <w:r w:rsidRPr="00D80048">
        <w:rPr>
          <w:sz w:val="21"/>
          <w:szCs w:val="21"/>
          <w:lang w:val="en-ID"/>
        </w:rPr>
        <w:t xml:space="preserve"> pada </w:t>
      </w:r>
      <w:proofErr w:type="spellStart"/>
      <w:r w:rsidRPr="00D80048">
        <w:rPr>
          <w:sz w:val="21"/>
          <w:szCs w:val="21"/>
          <w:lang w:val="en-ID"/>
        </w:rPr>
        <w:t>realitas</w:t>
      </w:r>
      <w:proofErr w:type="spellEnd"/>
      <w:r w:rsidRPr="00D80048">
        <w:rPr>
          <w:sz w:val="21"/>
          <w:szCs w:val="21"/>
          <w:lang w:val="en-ID"/>
        </w:rPr>
        <w:t xml:space="preserve"> data </w:t>
      </w:r>
      <w:proofErr w:type="spellStart"/>
      <w:r w:rsidRPr="00D80048">
        <w:rPr>
          <w:sz w:val="21"/>
          <w:szCs w:val="21"/>
          <w:lang w:val="en-ID"/>
        </w:rPr>
        <w:t>bahwa</w:t>
      </w:r>
      <w:proofErr w:type="spellEnd"/>
      <w:r w:rsidRPr="00D80048">
        <w:rPr>
          <w:sz w:val="21"/>
          <w:szCs w:val="21"/>
          <w:lang w:val="en-ID"/>
        </w:rPr>
        <w:t xml:space="preserve"> wilayah </w:t>
      </w:r>
      <w:proofErr w:type="spellStart"/>
      <w:r w:rsidRPr="00D80048">
        <w:rPr>
          <w:sz w:val="21"/>
          <w:szCs w:val="21"/>
          <w:lang w:val="en-ID"/>
        </w:rPr>
        <w:t>tersebut</w:t>
      </w:r>
      <w:proofErr w:type="spellEnd"/>
      <w:r w:rsidRPr="00D80048">
        <w:rPr>
          <w:sz w:val="21"/>
          <w:szCs w:val="21"/>
          <w:lang w:val="en-ID"/>
        </w:rPr>
        <w:t xml:space="preserve"> </w:t>
      </w:r>
      <w:proofErr w:type="spellStart"/>
      <w:r w:rsidRPr="00D80048">
        <w:rPr>
          <w:sz w:val="21"/>
          <w:szCs w:val="21"/>
          <w:lang w:val="en-ID"/>
        </w:rPr>
        <w:t>memiliki</w:t>
      </w:r>
      <w:proofErr w:type="spellEnd"/>
      <w:r w:rsidRPr="00D80048">
        <w:rPr>
          <w:sz w:val="21"/>
          <w:szCs w:val="21"/>
          <w:lang w:val="en-ID"/>
        </w:rPr>
        <w:t xml:space="preserve"> </w:t>
      </w:r>
      <w:proofErr w:type="spellStart"/>
      <w:r w:rsidRPr="00D80048">
        <w:rPr>
          <w:sz w:val="21"/>
          <w:szCs w:val="21"/>
          <w:lang w:val="en-ID"/>
        </w:rPr>
        <w:t>tingkat</w:t>
      </w:r>
      <w:proofErr w:type="spellEnd"/>
      <w:r w:rsidRPr="00D80048">
        <w:rPr>
          <w:sz w:val="21"/>
          <w:szCs w:val="21"/>
          <w:lang w:val="en-ID"/>
        </w:rPr>
        <w:t xml:space="preserve"> </w:t>
      </w:r>
      <w:proofErr w:type="spellStart"/>
      <w:r w:rsidRPr="00D80048">
        <w:rPr>
          <w:sz w:val="21"/>
          <w:szCs w:val="21"/>
          <w:lang w:val="en-ID"/>
        </w:rPr>
        <w:t>akumulasi</w:t>
      </w:r>
      <w:proofErr w:type="spellEnd"/>
      <w:r w:rsidRPr="00D80048">
        <w:rPr>
          <w:sz w:val="21"/>
          <w:szCs w:val="21"/>
          <w:lang w:val="en-ID"/>
        </w:rPr>
        <w:t xml:space="preserve"> </w:t>
      </w:r>
      <w:proofErr w:type="spellStart"/>
      <w:r w:rsidRPr="00D80048">
        <w:rPr>
          <w:sz w:val="21"/>
          <w:szCs w:val="21"/>
          <w:lang w:val="en-ID"/>
        </w:rPr>
        <w:t>kasus</w:t>
      </w:r>
      <w:proofErr w:type="spellEnd"/>
      <w:r w:rsidRPr="00D80048">
        <w:rPr>
          <w:sz w:val="21"/>
          <w:szCs w:val="21"/>
          <w:lang w:val="en-ID"/>
        </w:rPr>
        <w:t xml:space="preserve"> </w:t>
      </w:r>
      <w:proofErr w:type="spellStart"/>
      <w:r w:rsidRPr="00D80048">
        <w:rPr>
          <w:sz w:val="21"/>
          <w:szCs w:val="21"/>
          <w:lang w:val="en-ID"/>
        </w:rPr>
        <w:t>kecelakaan</w:t>
      </w:r>
      <w:proofErr w:type="spellEnd"/>
      <w:r w:rsidRPr="00D80048">
        <w:rPr>
          <w:sz w:val="21"/>
          <w:szCs w:val="21"/>
          <w:lang w:val="en-ID"/>
        </w:rPr>
        <w:t xml:space="preserve"> </w:t>
      </w:r>
      <w:proofErr w:type="spellStart"/>
      <w:r w:rsidRPr="00D80048">
        <w:rPr>
          <w:sz w:val="21"/>
          <w:szCs w:val="21"/>
          <w:lang w:val="en-ID"/>
        </w:rPr>
        <w:t>kerja</w:t>
      </w:r>
      <w:proofErr w:type="spellEnd"/>
      <w:r w:rsidRPr="00D80048">
        <w:rPr>
          <w:sz w:val="21"/>
          <w:szCs w:val="21"/>
          <w:lang w:val="en-ID"/>
        </w:rPr>
        <w:t xml:space="preserve"> </w:t>
      </w:r>
      <w:proofErr w:type="spellStart"/>
      <w:r w:rsidRPr="00D80048">
        <w:rPr>
          <w:sz w:val="21"/>
          <w:szCs w:val="21"/>
          <w:lang w:val="en-ID"/>
        </w:rPr>
        <w:t>tertinggi</w:t>
      </w:r>
      <w:proofErr w:type="spellEnd"/>
      <w:r w:rsidRPr="00D80048">
        <w:rPr>
          <w:sz w:val="21"/>
          <w:szCs w:val="21"/>
          <w:lang w:val="en-ID"/>
        </w:rPr>
        <w:t xml:space="preserve"> </w:t>
      </w:r>
      <w:proofErr w:type="spellStart"/>
      <w:r w:rsidRPr="00D80048">
        <w:rPr>
          <w:sz w:val="21"/>
          <w:szCs w:val="21"/>
          <w:lang w:val="en-ID"/>
        </w:rPr>
        <w:t>dibandingkan</w:t>
      </w:r>
      <w:proofErr w:type="spellEnd"/>
      <w:r w:rsidRPr="00D80048">
        <w:rPr>
          <w:sz w:val="21"/>
          <w:szCs w:val="21"/>
          <w:lang w:val="en-ID"/>
        </w:rPr>
        <w:t xml:space="preserve"> </w:t>
      </w:r>
      <w:proofErr w:type="spellStart"/>
      <w:r w:rsidRPr="00D80048">
        <w:rPr>
          <w:sz w:val="21"/>
          <w:szCs w:val="21"/>
          <w:lang w:val="en-ID"/>
        </w:rPr>
        <w:t>tujuh</w:t>
      </w:r>
      <w:proofErr w:type="spellEnd"/>
      <w:r w:rsidRPr="00D80048">
        <w:rPr>
          <w:sz w:val="21"/>
          <w:szCs w:val="21"/>
          <w:lang w:val="en-ID"/>
        </w:rPr>
        <w:t xml:space="preserve"> </w:t>
      </w:r>
      <w:proofErr w:type="spellStart"/>
      <w:r w:rsidRPr="00D80048">
        <w:rPr>
          <w:sz w:val="21"/>
          <w:szCs w:val="21"/>
          <w:lang w:val="en-ID"/>
        </w:rPr>
        <w:t>kabupaten</w:t>
      </w:r>
      <w:proofErr w:type="spellEnd"/>
      <w:r w:rsidRPr="00D80048">
        <w:rPr>
          <w:sz w:val="21"/>
          <w:szCs w:val="21"/>
          <w:lang w:val="en-ID"/>
        </w:rPr>
        <w:t xml:space="preserve"> lain di wilayah </w:t>
      </w:r>
      <w:proofErr w:type="spellStart"/>
      <w:r w:rsidRPr="00D80048">
        <w:rPr>
          <w:sz w:val="21"/>
          <w:szCs w:val="21"/>
          <w:lang w:val="en-ID"/>
        </w:rPr>
        <w:t>kerja</w:t>
      </w:r>
      <w:proofErr w:type="spellEnd"/>
      <w:r w:rsidRPr="00D80048">
        <w:rPr>
          <w:sz w:val="21"/>
          <w:szCs w:val="21"/>
          <w:lang w:val="en-ID"/>
        </w:rPr>
        <w:t xml:space="preserve"> BPJS </w:t>
      </w:r>
      <w:proofErr w:type="spellStart"/>
      <w:r w:rsidRPr="00D80048">
        <w:rPr>
          <w:sz w:val="21"/>
          <w:szCs w:val="21"/>
          <w:lang w:val="en-ID"/>
        </w:rPr>
        <w:t>Ketenagakerjaan</w:t>
      </w:r>
      <w:proofErr w:type="spellEnd"/>
      <w:r w:rsidRPr="00D80048">
        <w:rPr>
          <w:sz w:val="21"/>
          <w:szCs w:val="21"/>
          <w:lang w:val="en-ID"/>
        </w:rPr>
        <w:t xml:space="preserve"> </w:t>
      </w:r>
      <w:proofErr w:type="spellStart"/>
      <w:r w:rsidRPr="00D80048">
        <w:rPr>
          <w:sz w:val="21"/>
          <w:szCs w:val="21"/>
          <w:lang w:val="en-ID"/>
        </w:rPr>
        <w:t>Meulaboh</w:t>
      </w:r>
      <w:proofErr w:type="spellEnd"/>
      <w:r w:rsidRPr="00D80048">
        <w:rPr>
          <w:sz w:val="21"/>
          <w:szCs w:val="21"/>
          <w:lang w:val="en-ID"/>
        </w:rPr>
        <w:t xml:space="preserve">. Hasil </w:t>
      </w:r>
      <w:proofErr w:type="spellStart"/>
      <w:r w:rsidRPr="00D80048">
        <w:rPr>
          <w:sz w:val="21"/>
          <w:szCs w:val="21"/>
          <w:lang w:val="en-ID"/>
        </w:rPr>
        <w:t>dari</w:t>
      </w:r>
      <w:proofErr w:type="spellEnd"/>
      <w:r w:rsidRPr="00D80048">
        <w:rPr>
          <w:sz w:val="21"/>
          <w:szCs w:val="21"/>
          <w:lang w:val="en-ID"/>
        </w:rPr>
        <w:t xml:space="preserve"> </w:t>
      </w:r>
      <w:proofErr w:type="spellStart"/>
      <w:r w:rsidRPr="00D80048">
        <w:rPr>
          <w:sz w:val="21"/>
          <w:szCs w:val="21"/>
          <w:lang w:val="en-ID"/>
        </w:rPr>
        <w:t>penyaringan</w:t>
      </w:r>
      <w:proofErr w:type="spellEnd"/>
      <w:r w:rsidRPr="00D80048">
        <w:rPr>
          <w:sz w:val="21"/>
          <w:szCs w:val="21"/>
          <w:lang w:val="en-ID"/>
        </w:rPr>
        <w:t xml:space="preserve"> </w:t>
      </w:r>
      <w:proofErr w:type="spellStart"/>
      <w:r w:rsidRPr="00D80048">
        <w:rPr>
          <w:sz w:val="21"/>
          <w:szCs w:val="21"/>
          <w:lang w:val="en-ID"/>
        </w:rPr>
        <w:t>kriteria</w:t>
      </w:r>
      <w:proofErr w:type="spellEnd"/>
      <w:r w:rsidRPr="00D80048">
        <w:rPr>
          <w:sz w:val="21"/>
          <w:szCs w:val="21"/>
          <w:lang w:val="en-ID"/>
        </w:rPr>
        <w:t xml:space="preserve"> </w:t>
      </w:r>
      <w:proofErr w:type="spellStart"/>
      <w:r w:rsidRPr="00D80048">
        <w:rPr>
          <w:sz w:val="21"/>
          <w:szCs w:val="21"/>
          <w:lang w:val="en-ID"/>
        </w:rPr>
        <w:t>ini</w:t>
      </w:r>
      <w:proofErr w:type="spellEnd"/>
      <w:r w:rsidRPr="00D80048">
        <w:rPr>
          <w:sz w:val="21"/>
          <w:szCs w:val="21"/>
          <w:lang w:val="en-ID"/>
        </w:rPr>
        <w:t xml:space="preserve"> </w:t>
      </w:r>
      <w:proofErr w:type="spellStart"/>
      <w:r w:rsidRPr="00D80048">
        <w:rPr>
          <w:sz w:val="21"/>
          <w:szCs w:val="21"/>
          <w:lang w:val="en-ID"/>
        </w:rPr>
        <w:t>menghasilkan</w:t>
      </w:r>
      <w:proofErr w:type="spellEnd"/>
      <w:r w:rsidRPr="00D80048">
        <w:rPr>
          <w:sz w:val="21"/>
          <w:szCs w:val="21"/>
          <w:lang w:val="en-ID"/>
        </w:rPr>
        <w:t xml:space="preserve"> </w:t>
      </w:r>
      <w:proofErr w:type="spellStart"/>
      <w:r w:rsidRPr="00D80048">
        <w:rPr>
          <w:sz w:val="21"/>
          <w:szCs w:val="21"/>
          <w:lang w:val="en-ID"/>
        </w:rPr>
        <w:t>sampel</w:t>
      </w:r>
      <w:proofErr w:type="spellEnd"/>
      <w:r w:rsidRPr="00D80048">
        <w:rPr>
          <w:sz w:val="21"/>
          <w:szCs w:val="21"/>
          <w:lang w:val="en-ID"/>
        </w:rPr>
        <w:t xml:space="preserve"> </w:t>
      </w:r>
      <w:proofErr w:type="spellStart"/>
      <w:r w:rsidRPr="00D80048">
        <w:rPr>
          <w:sz w:val="21"/>
          <w:szCs w:val="21"/>
          <w:lang w:val="en-ID"/>
        </w:rPr>
        <w:t>definitif</w:t>
      </w:r>
      <w:proofErr w:type="spellEnd"/>
      <w:r w:rsidRPr="00D80048">
        <w:rPr>
          <w:sz w:val="21"/>
          <w:szCs w:val="21"/>
          <w:lang w:val="en-ID"/>
        </w:rPr>
        <w:t xml:space="preserve"> </w:t>
      </w:r>
      <w:proofErr w:type="spellStart"/>
      <w:r w:rsidRPr="00D80048">
        <w:rPr>
          <w:sz w:val="21"/>
          <w:szCs w:val="21"/>
          <w:lang w:val="en-ID"/>
        </w:rPr>
        <w:t>sebanyak</w:t>
      </w:r>
      <w:proofErr w:type="spellEnd"/>
      <w:r w:rsidRPr="00D80048">
        <w:rPr>
          <w:sz w:val="21"/>
          <w:szCs w:val="21"/>
          <w:lang w:val="en-ID"/>
        </w:rPr>
        <w:t xml:space="preserve"> 50 </w:t>
      </w:r>
      <w:proofErr w:type="spellStart"/>
      <w:r w:rsidRPr="00D80048">
        <w:rPr>
          <w:sz w:val="21"/>
          <w:szCs w:val="21"/>
          <w:lang w:val="en-ID"/>
        </w:rPr>
        <w:t>kasus</w:t>
      </w:r>
      <w:proofErr w:type="spellEnd"/>
      <w:r w:rsidRPr="00D80048">
        <w:rPr>
          <w:sz w:val="21"/>
          <w:szCs w:val="21"/>
          <w:lang w:val="en-ID"/>
        </w:rPr>
        <w:t xml:space="preserve"> </w:t>
      </w:r>
      <w:proofErr w:type="spellStart"/>
      <w:r w:rsidRPr="00D80048">
        <w:rPr>
          <w:sz w:val="21"/>
          <w:szCs w:val="21"/>
          <w:lang w:val="en-ID"/>
        </w:rPr>
        <w:t>kecelakaan</w:t>
      </w:r>
      <w:proofErr w:type="spellEnd"/>
      <w:r w:rsidRPr="00D80048">
        <w:rPr>
          <w:sz w:val="21"/>
          <w:szCs w:val="21"/>
          <w:lang w:val="en-ID"/>
        </w:rPr>
        <w:t xml:space="preserve"> yang </w:t>
      </w:r>
      <w:proofErr w:type="spellStart"/>
      <w:r w:rsidRPr="00D80048">
        <w:rPr>
          <w:sz w:val="21"/>
          <w:szCs w:val="21"/>
          <w:lang w:val="en-ID"/>
        </w:rPr>
        <w:t>terjadi</w:t>
      </w:r>
      <w:proofErr w:type="spellEnd"/>
      <w:r w:rsidRPr="00D80048">
        <w:rPr>
          <w:sz w:val="21"/>
          <w:szCs w:val="21"/>
          <w:lang w:val="en-ID"/>
        </w:rPr>
        <w:t xml:space="preserve"> pada PT. X di </w:t>
      </w:r>
      <w:proofErr w:type="spellStart"/>
      <w:r w:rsidRPr="00D80048">
        <w:rPr>
          <w:sz w:val="21"/>
          <w:szCs w:val="21"/>
          <w:lang w:val="en-ID"/>
        </w:rPr>
        <w:t>Kabupaten</w:t>
      </w:r>
      <w:proofErr w:type="spellEnd"/>
      <w:r w:rsidRPr="00D80048">
        <w:rPr>
          <w:sz w:val="21"/>
          <w:szCs w:val="21"/>
          <w:lang w:val="en-ID"/>
        </w:rPr>
        <w:t xml:space="preserve"> Aceh </w:t>
      </w:r>
      <w:proofErr w:type="spellStart"/>
      <w:r w:rsidRPr="00D80048">
        <w:rPr>
          <w:sz w:val="21"/>
          <w:szCs w:val="21"/>
          <w:lang w:val="en-ID"/>
        </w:rPr>
        <w:t>Singkil</w:t>
      </w:r>
      <w:proofErr w:type="spellEnd"/>
      <w:r w:rsidRPr="00D80048">
        <w:rPr>
          <w:sz w:val="21"/>
          <w:szCs w:val="21"/>
          <w:lang w:val="en-ID"/>
        </w:rPr>
        <w:t>.</w:t>
      </w:r>
      <w:r>
        <w:rPr>
          <w:sz w:val="21"/>
          <w:szCs w:val="21"/>
          <w:lang w:val="en-ID"/>
        </w:rPr>
        <w:t xml:space="preserve"> </w:t>
      </w:r>
      <w:r w:rsidRPr="00D80048">
        <w:rPr>
          <w:sz w:val="21"/>
          <w:szCs w:val="21"/>
          <w:lang w:val="en-ID"/>
        </w:rPr>
        <w:t xml:space="preserve">Basis data yang </w:t>
      </w:r>
      <w:proofErr w:type="spellStart"/>
      <w:r w:rsidRPr="00D80048">
        <w:rPr>
          <w:sz w:val="21"/>
          <w:szCs w:val="21"/>
          <w:lang w:val="en-ID"/>
        </w:rPr>
        <w:t>digunakan</w:t>
      </w:r>
      <w:proofErr w:type="spellEnd"/>
      <w:r w:rsidRPr="00D80048">
        <w:rPr>
          <w:sz w:val="21"/>
          <w:szCs w:val="21"/>
          <w:lang w:val="en-ID"/>
        </w:rPr>
        <w:t xml:space="preserve"> </w:t>
      </w:r>
      <w:proofErr w:type="spellStart"/>
      <w:r w:rsidRPr="00D80048">
        <w:rPr>
          <w:sz w:val="21"/>
          <w:szCs w:val="21"/>
          <w:lang w:val="en-ID"/>
        </w:rPr>
        <w:t>secara</w:t>
      </w:r>
      <w:proofErr w:type="spellEnd"/>
      <w:r w:rsidRPr="00D80048">
        <w:rPr>
          <w:sz w:val="21"/>
          <w:szCs w:val="21"/>
          <w:lang w:val="en-ID"/>
        </w:rPr>
        <w:t xml:space="preserve"> </w:t>
      </w:r>
      <w:proofErr w:type="spellStart"/>
      <w:r w:rsidRPr="00D80048">
        <w:rPr>
          <w:sz w:val="21"/>
          <w:szCs w:val="21"/>
          <w:lang w:val="en-ID"/>
        </w:rPr>
        <w:t>eksklusif</w:t>
      </w:r>
      <w:proofErr w:type="spellEnd"/>
      <w:r w:rsidRPr="00D80048">
        <w:rPr>
          <w:sz w:val="21"/>
          <w:szCs w:val="21"/>
          <w:lang w:val="en-ID"/>
        </w:rPr>
        <w:t xml:space="preserve"> </w:t>
      </w:r>
      <w:proofErr w:type="spellStart"/>
      <w:r w:rsidRPr="00D80048">
        <w:rPr>
          <w:sz w:val="21"/>
          <w:szCs w:val="21"/>
          <w:lang w:val="en-ID"/>
        </w:rPr>
        <w:t>bersumber</w:t>
      </w:r>
      <w:proofErr w:type="spellEnd"/>
      <w:r w:rsidRPr="00D80048">
        <w:rPr>
          <w:sz w:val="21"/>
          <w:szCs w:val="21"/>
          <w:lang w:val="en-ID"/>
        </w:rPr>
        <w:t xml:space="preserve"> </w:t>
      </w:r>
      <w:proofErr w:type="spellStart"/>
      <w:r w:rsidRPr="00D80048">
        <w:rPr>
          <w:sz w:val="21"/>
          <w:szCs w:val="21"/>
          <w:lang w:val="en-ID"/>
        </w:rPr>
        <w:t>dari</w:t>
      </w:r>
      <w:proofErr w:type="spellEnd"/>
      <w:r w:rsidRPr="00D80048">
        <w:rPr>
          <w:sz w:val="21"/>
          <w:szCs w:val="21"/>
          <w:lang w:val="en-ID"/>
        </w:rPr>
        <w:t xml:space="preserve"> data </w:t>
      </w:r>
      <w:proofErr w:type="spellStart"/>
      <w:r w:rsidRPr="00D80048">
        <w:rPr>
          <w:sz w:val="21"/>
          <w:szCs w:val="21"/>
          <w:lang w:val="en-ID"/>
        </w:rPr>
        <w:t>sekunder</w:t>
      </w:r>
      <w:proofErr w:type="spellEnd"/>
      <w:r w:rsidRPr="00D80048">
        <w:rPr>
          <w:sz w:val="21"/>
          <w:szCs w:val="21"/>
          <w:lang w:val="en-ID"/>
        </w:rPr>
        <w:t xml:space="preserve">, </w:t>
      </w:r>
      <w:proofErr w:type="spellStart"/>
      <w:r w:rsidRPr="00D80048">
        <w:rPr>
          <w:sz w:val="21"/>
          <w:szCs w:val="21"/>
          <w:lang w:val="en-ID"/>
        </w:rPr>
        <w:t>yakni</w:t>
      </w:r>
      <w:proofErr w:type="spellEnd"/>
      <w:r w:rsidRPr="00D80048">
        <w:rPr>
          <w:sz w:val="21"/>
          <w:szCs w:val="21"/>
          <w:lang w:val="en-ID"/>
        </w:rPr>
        <w:t xml:space="preserve"> </w:t>
      </w:r>
      <w:proofErr w:type="spellStart"/>
      <w:r w:rsidRPr="00D80048">
        <w:rPr>
          <w:sz w:val="21"/>
          <w:szCs w:val="21"/>
          <w:lang w:val="en-ID"/>
        </w:rPr>
        <w:t>dokumen</w:t>
      </w:r>
      <w:proofErr w:type="spellEnd"/>
      <w:r w:rsidRPr="00D80048">
        <w:rPr>
          <w:sz w:val="21"/>
          <w:szCs w:val="21"/>
          <w:lang w:val="en-ID"/>
        </w:rPr>
        <w:t xml:space="preserve"> </w:t>
      </w:r>
      <w:proofErr w:type="spellStart"/>
      <w:r w:rsidRPr="00D80048">
        <w:rPr>
          <w:sz w:val="21"/>
          <w:szCs w:val="21"/>
          <w:lang w:val="en-ID"/>
        </w:rPr>
        <w:t>administratif</w:t>
      </w:r>
      <w:proofErr w:type="spellEnd"/>
      <w:r w:rsidRPr="00D80048">
        <w:rPr>
          <w:sz w:val="21"/>
          <w:szCs w:val="21"/>
          <w:lang w:val="en-ID"/>
        </w:rPr>
        <w:t xml:space="preserve"> </w:t>
      </w:r>
      <w:proofErr w:type="spellStart"/>
      <w:r w:rsidRPr="00D80048">
        <w:rPr>
          <w:sz w:val="21"/>
          <w:szCs w:val="21"/>
          <w:lang w:val="en-ID"/>
        </w:rPr>
        <w:t>pelaporan</w:t>
      </w:r>
      <w:proofErr w:type="spellEnd"/>
      <w:r w:rsidRPr="00D80048">
        <w:rPr>
          <w:sz w:val="21"/>
          <w:szCs w:val="21"/>
          <w:lang w:val="en-ID"/>
        </w:rPr>
        <w:t xml:space="preserve"> </w:t>
      </w:r>
      <w:proofErr w:type="spellStart"/>
      <w:r w:rsidRPr="00D80048">
        <w:rPr>
          <w:sz w:val="21"/>
          <w:szCs w:val="21"/>
          <w:lang w:val="en-ID"/>
        </w:rPr>
        <w:t>klaim</w:t>
      </w:r>
      <w:proofErr w:type="spellEnd"/>
      <w:r w:rsidRPr="00D80048">
        <w:rPr>
          <w:sz w:val="21"/>
          <w:szCs w:val="21"/>
          <w:lang w:val="en-ID"/>
        </w:rPr>
        <w:t xml:space="preserve"> JKK pada </w:t>
      </w:r>
      <w:proofErr w:type="spellStart"/>
      <w:r w:rsidRPr="00D80048">
        <w:rPr>
          <w:sz w:val="21"/>
          <w:szCs w:val="21"/>
          <w:lang w:val="en-ID"/>
        </w:rPr>
        <w:t>tahun</w:t>
      </w:r>
      <w:proofErr w:type="spellEnd"/>
      <w:r w:rsidRPr="00D80048">
        <w:rPr>
          <w:sz w:val="21"/>
          <w:szCs w:val="21"/>
          <w:lang w:val="en-ID"/>
        </w:rPr>
        <w:t xml:space="preserve"> 2025. </w:t>
      </w:r>
      <w:proofErr w:type="spellStart"/>
      <w:r w:rsidRPr="00D80048">
        <w:rPr>
          <w:sz w:val="21"/>
          <w:szCs w:val="21"/>
          <w:lang w:val="en-ID"/>
        </w:rPr>
        <w:t>Investigasi</w:t>
      </w:r>
      <w:proofErr w:type="spellEnd"/>
      <w:r w:rsidRPr="00D80048">
        <w:rPr>
          <w:sz w:val="21"/>
          <w:szCs w:val="21"/>
          <w:lang w:val="en-ID"/>
        </w:rPr>
        <w:t xml:space="preserve"> data </w:t>
      </w:r>
      <w:proofErr w:type="spellStart"/>
      <w:r w:rsidRPr="00D80048">
        <w:rPr>
          <w:sz w:val="21"/>
          <w:szCs w:val="21"/>
          <w:lang w:val="en-ID"/>
        </w:rPr>
        <w:t>kemudian</w:t>
      </w:r>
      <w:proofErr w:type="spellEnd"/>
      <w:r w:rsidRPr="00D80048">
        <w:rPr>
          <w:sz w:val="21"/>
          <w:szCs w:val="21"/>
          <w:lang w:val="en-ID"/>
        </w:rPr>
        <w:t xml:space="preserve"> </w:t>
      </w:r>
      <w:proofErr w:type="spellStart"/>
      <w:r w:rsidRPr="00D80048">
        <w:rPr>
          <w:sz w:val="21"/>
          <w:szCs w:val="21"/>
          <w:lang w:val="en-ID"/>
        </w:rPr>
        <w:t>dijalankan</w:t>
      </w:r>
      <w:proofErr w:type="spellEnd"/>
      <w:r w:rsidRPr="00D80048">
        <w:rPr>
          <w:sz w:val="21"/>
          <w:szCs w:val="21"/>
          <w:lang w:val="en-ID"/>
        </w:rPr>
        <w:t xml:space="preserve"> </w:t>
      </w:r>
      <w:proofErr w:type="spellStart"/>
      <w:r w:rsidRPr="00D80048">
        <w:rPr>
          <w:sz w:val="21"/>
          <w:szCs w:val="21"/>
          <w:lang w:val="en-ID"/>
        </w:rPr>
        <w:t>melalui</w:t>
      </w:r>
      <w:proofErr w:type="spellEnd"/>
      <w:r w:rsidRPr="00D80048">
        <w:rPr>
          <w:sz w:val="21"/>
          <w:szCs w:val="21"/>
          <w:lang w:val="en-ID"/>
        </w:rPr>
        <w:t xml:space="preserve"> </w:t>
      </w:r>
      <w:proofErr w:type="spellStart"/>
      <w:r w:rsidRPr="00D80048">
        <w:rPr>
          <w:sz w:val="21"/>
          <w:szCs w:val="21"/>
          <w:lang w:val="en-ID"/>
        </w:rPr>
        <w:t>prosedur</w:t>
      </w:r>
      <w:proofErr w:type="spellEnd"/>
      <w:r w:rsidRPr="00D80048">
        <w:rPr>
          <w:sz w:val="21"/>
          <w:szCs w:val="21"/>
          <w:lang w:val="en-ID"/>
        </w:rPr>
        <w:t xml:space="preserve"> </w:t>
      </w:r>
      <w:proofErr w:type="spellStart"/>
      <w:r w:rsidRPr="00D80048">
        <w:rPr>
          <w:sz w:val="21"/>
          <w:szCs w:val="21"/>
          <w:lang w:val="en-ID"/>
        </w:rPr>
        <w:t>analisis</w:t>
      </w:r>
      <w:proofErr w:type="spellEnd"/>
      <w:r w:rsidRPr="00D80048">
        <w:rPr>
          <w:sz w:val="21"/>
          <w:szCs w:val="21"/>
          <w:lang w:val="en-ID"/>
        </w:rPr>
        <w:t xml:space="preserve"> </w:t>
      </w:r>
      <w:proofErr w:type="spellStart"/>
      <w:r w:rsidRPr="00D80048">
        <w:rPr>
          <w:sz w:val="21"/>
          <w:szCs w:val="21"/>
          <w:lang w:val="en-ID"/>
        </w:rPr>
        <w:t>univariat</w:t>
      </w:r>
      <w:proofErr w:type="spellEnd"/>
      <w:r w:rsidRPr="00D80048">
        <w:rPr>
          <w:sz w:val="21"/>
          <w:szCs w:val="21"/>
          <w:lang w:val="en-ID"/>
        </w:rPr>
        <w:t xml:space="preserve"> </w:t>
      </w:r>
      <w:proofErr w:type="spellStart"/>
      <w:r w:rsidRPr="00D80048">
        <w:rPr>
          <w:sz w:val="21"/>
          <w:szCs w:val="21"/>
          <w:lang w:val="en-ID"/>
        </w:rPr>
        <w:t>untuk</w:t>
      </w:r>
      <w:proofErr w:type="spellEnd"/>
      <w:r w:rsidRPr="00D80048">
        <w:rPr>
          <w:sz w:val="21"/>
          <w:szCs w:val="21"/>
          <w:lang w:val="en-ID"/>
        </w:rPr>
        <w:t xml:space="preserve"> </w:t>
      </w:r>
      <w:proofErr w:type="spellStart"/>
      <w:r w:rsidRPr="00D80048">
        <w:rPr>
          <w:sz w:val="21"/>
          <w:szCs w:val="21"/>
          <w:lang w:val="en-ID"/>
        </w:rPr>
        <w:t>mendeskripsikan</w:t>
      </w:r>
      <w:proofErr w:type="spellEnd"/>
      <w:r w:rsidRPr="00D80048">
        <w:rPr>
          <w:sz w:val="21"/>
          <w:szCs w:val="21"/>
          <w:lang w:val="en-ID"/>
        </w:rPr>
        <w:t xml:space="preserve"> </w:t>
      </w:r>
      <w:proofErr w:type="spellStart"/>
      <w:r w:rsidRPr="00D80048">
        <w:rPr>
          <w:sz w:val="21"/>
          <w:szCs w:val="21"/>
          <w:lang w:val="en-ID"/>
        </w:rPr>
        <w:t>karakteristik</w:t>
      </w:r>
      <w:proofErr w:type="spellEnd"/>
      <w:r w:rsidRPr="00D80048">
        <w:rPr>
          <w:sz w:val="21"/>
          <w:szCs w:val="21"/>
          <w:lang w:val="en-ID"/>
        </w:rPr>
        <w:t xml:space="preserve"> </w:t>
      </w:r>
      <w:proofErr w:type="spellStart"/>
      <w:r w:rsidRPr="00D80048">
        <w:rPr>
          <w:sz w:val="21"/>
          <w:szCs w:val="21"/>
          <w:lang w:val="en-ID"/>
        </w:rPr>
        <w:t>frekuensi</w:t>
      </w:r>
      <w:proofErr w:type="spellEnd"/>
      <w:r w:rsidRPr="00D80048">
        <w:rPr>
          <w:sz w:val="21"/>
          <w:szCs w:val="21"/>
          <w:lang w:val="en-ID"/>
        </w:rPr>
        <w:t xml:space="preserve"> masing-masing </w:t>
      </w:r>
      <w:proofErr w:type="spellStart"/>
      <w:r w:rsidRPr="00D80048">
        <w:rPr>
          <w:sz w:val="21"/>
          <w:szCs w:val="21"/>
          <w:lang w:val="en-ID"/>
        </w:rPr>
        <w:t>variabel</w:t>
      </w:r>
      <w:proofErr w:type="spellEnd"/>
      <w:r w:rsidRPr="00D80048">
        <w:rPr>
          <w:sz w:val="21"/>
          <w:szCs w:val="21"/>
          <w:lang w:val="en-ID"/>
        </w:rPr>
        <w:t xml:space="preserve">, </w:t>
      </w:r>
      <w:proofErr w:type="spellStart"/>
      <w:r w:rsidRPr="00D80048">
        <w:rPr>
          <w:sz w:val="21"/>
          <w:szCs w:val="21"/>
          <w:lang w:val="en-ID"/>
        </w:rPr>
        <w:t>serta</w:t>
      </w:r>
      <w:proofErr w:type="spellEnd"/>
      <w:r w:rsidRPr="00D80048">
        <w:rPr>
          <w:sz w:val="21"/>
          <w:szCs w:val="21"/>
          <w:lang w:val="en-ID"/>
        </w:rPr>
        <w:t xml:space="preserve"> </w:t>
      </w:r>
      <w:proofErr w:type="spellStart"/>
      <w:r w:rsidRPr="00D80048">
        <w:rPr>
          <w:sz w:val="21"/>
          <w:szCs w:val="21"/>
          <w:lang w:val="en-ID"/>
        </w:rPr>
        <w:t>analisis</w:t>
      </w:r>
      <w:proofErr w:type="spellEnd"/>
      <w:r w:rsidRPr="00D80048">
        <w:rPr>
          <w:sz w:val="21"/>
          <w:szCs w:val="21"/>
          <w:lang w:val="en-ID"/>
        </w:rPr>
        <w:t xml:space="preserve"> </w:t>
      </w:r>
      <w:proofErr w:type="spellStart"/>
      <w:r w:rsidRPr="00D80048">
        <w:rPr>
          <w:sz w:val="21"/>
          <w:szCs w:val="21"/>
          <w:lang w:val="en-ID"/>
        </w:rPr>
        <w:t>bivariat</w:t>
      </w:r>
      <w:proofErr w:type="spellEnd"/>
      <w:r w:rsidRPr="00D80048">
        <w:rPr>
          <w:sz w:val="21"/>
          <w:szCs w:val="21"/>
          <w:lang w:val="en-ID"/>
        </w:rPr>
        <w:t xml:space="preserve"> </w:t>
      </w:r>
      <w:proofErr w:type="spellStart"/>
      <w:r w:rsidRPr="00D80048">
        <w:rPr>
          <w:sz w:val="21"/>
          <w:szCs w:val="21"/>
          <w:lang w:val="en-ID"/>
        </w:rPr>
        <w:t>untuk</w:t>
      </w:r>
      <w:proofErr w:type="spellEnd"/>
      <w:r w:rsidRPr="00D80048">
        <w:rPr>
          <w:sz w:val="21"/>
          <w:szCs w:val="21"/>
          <w:lang w:val="en-ID"/>
        </w:rPr>
        <w:t xml:space="preserve"> </w:t>
      </w:r>
      <w:proofErr w:type="spellStart"/>
      <w:r w:rsidRPr="00D80048">
        <w:rPr>
          <w:sz w:val="21"/>
          <w:szCs w:val="21"/>
          <w:lang w:val="en-ID"/>
        </w:rPr>
        <w:t>menguji</w:t>
      </w:r>
      <w:proofErr w:type="spellEnd"/>
      <w:r w:rsidRPr="00D80048">
        <w:rPr>
          <w:sz w:val="21"/>
          <w:szCs w:val="21"/>
          <w:lang w:val="en-ID"/>
        </w:rPr>
        <w:t xml:space="preserve"> </w:t>
      </w:r>
      <w:proofErr w:type="spellStart"/>
      <w:r w:rsidRPr="00D80048">
        <w:rPr>
          <w:sz w:val="21"/>
          <w:szCs w:val="21"/>
          <w:lang w:val="en-ID"/>
        </w:rPr>
        <w:t>signifikansi</w:t>
      </w:r>
      <w:proofErr w:type="spellEnd"/>
      <w:r w:rsidRPr="00D80048">
        <w:rPr>
          <w:sz w:val="21"/>
          <w:szCs w:val="21"/>
          <w:lang w:val="en-ID"/>
        </w:rPr>
        <w:t xml:space="preserve"> </w:t>
      </w:r>
      <w:proofErr w:type="spellStart"/>
      <w:r w:rsidRPr="00D80048">
        <w:rPr>
          <w:sz w:val="21"/>
          <w:szCs w:val="21"/>
          <w:lang w:val="en-ID"/>
        </w:rPr>
        <w:t>hubungan</w:t>
      </w:r>
      <w:proofErr w:type="spellEnd"/>
      <w:r w:rsidRPr="00D80048">
        <w:rPr>
          <w:sz w:val="21"/>
          <w:szCs w:val="21"/>
          <w:lang w:val="en-ID"/>
        </w:rPr>
        <w:t xml:space="preserve"> </w:t>
      </w:r>
      <w:proofErr w:type="spellStart"/>
      <w:r w:rsidRPr="00D80048">
        <w:rPr>
          <w:sz w:val="21"/>
          <w:szCs w:val="21"/>
          <w:lang w:val="en-ID"/>
        </w:rPr>
        <w:t>antara</w:t>
      </w:r>
      <w:proofErr w:type="spellEnd"/>
      <w:r w:rsidRPr="00D80048">
        <w:rPr>
          <w:sz w:val="21"/>
          <w:szCs w:val="21"/>
          <w:lang w:val="en-ID"/>
        </w:rPr>
        <w:t xml:space="preserve"> </w:t>
      </w:r>
      <w:proofErr w:type="spellStart"/>
      <w:r w:rsidRPr="00D80048">
        <w:rPr>
          <w:sz w:val="21"/>
          <w:szCs w:val="21"/>
          <w:lang w:val="en-ID"/>
        </w:rPr>
        <w:t>variabel</w:t>
      </w:r>
      <w:proofErr w:type="spellEnd"/>
      <w:r w:rsidRPr="00D80048">
        <w:rPr>
          <w:sz w:val="21"/>
          <w:szCs w:val="21"/>
          <w:lang w:val="en-ID"/>
        </w:rPr>
        <w:t xml:space="preserve"> </w:t>
      </w:r>
      <w:proofErr w:type="spellStart"/>
      <w:r w:rsidRPr="00D80048">
        <w:rPr>
          <w:sz w:val="21"/>
          <w:szCs w:val="21"/>
          <w:lang w:val="en-ID"/>
        </w:rPr>
        <w:t>dependen</w:t>
      </w:r>
      <w:proofErr w:type="spellEnd"/>
      <w:r w:rsidRPr="00D80048">
        <w:rPr>
          <w:sz w:val="21"/>
          <w:szCs w:val="21"/>
          <w:lang w:val="en-ID"/>
        </w:rPr>
        <w:t xml:space="preserve"> (</w:t>
      </w:r>
      <w:proofErr w:type="spellStart"/>
      <w:r w:rsidRPr="00D80048">
        <w:rPr>
          <w:sz w:val="21"/>
          <w:szCs w:val="21"/>
          <w:lang w:val="en-ID"/>
        </w:rPr>
        <w:t>kecelakaan</w:t>
      </w:r>
      <w:proofErr w:type="spellEnd"/>
      <w:r w:rsidRPr="00D80048">
        <w:rPr>
          <w:sz w:val="21"/>
          <w:szCs w:val="21"/>
          <w:lang w:val="en-ID"/>
        </w:rPr>
        <w:t xml:space="preserve"> </w:t>
      </w:r>
      <w:proofErr w:type="spellStart"/>
      <w:r w:rsidRPr="00D80048">
        <w:rPr>
          <w:sz w:val="21"/>
          <w:szCs w:val="21"/>
          <w:lang w:val="en-ID"/>
        </w:rPr>
        <w:t>kerja</w:t>
      </w:r>
      <w:proofErr w:type="spellEnd"/>
      <w:r w:rsidRPr="00D80048">
        <w:rPr>
          <w:sz w:val="21"/>
          <w:szCs w:val="21"/>
          <w:lang w:val="en-ID"/>
        </w:rPr>
        <w:t xml:space="preserve">) </w:t>
      </w:r>
      <w:proofErr w:type="spellStart"/>
      <w:r w:rsidRPr="00D80048">
        <w:rPr>
          <w:sz w:val="21"/>
          <w:szCs w:val="21"/>
          <w:lang w:val="en-ID"/>
        </w:rPr>
        <w:t>dengan</w:t>
      </w:r>
      <w:proofErr w:type="spellEnd"/>
      <w:r w:rsidRPr="00D80048">
        <w:rPr>
          <w:sz w:val="21"/>
          <w:szCs w:val="21"/>
          <w:lang w:val="en-ID"/>
        </w:rPr>
        <w:t xml:space="preserve"> </w:t>
      </w:r>
      <w:proofErr w:type="spellStart"/>
      <w:r w:rsidRPr="00D80048">
        <w:rPr>
          <w:sz w:val="21"/>
          <w:szCs w:val="21"/>
          <w:lang w:val="en-ID"/>
        </w:rPr>
        <w:t>variabel</w:t>
      </w:r>
      <w:proofErr w:type="spellEnd"/>
      <w:r w:rsidRPr="00D80048">
        <w:rPr>
          <w:sz w:val="21"/>
          <w:szCs w:val="21"/>
          <w:lang w:val="en-ID"/>
        </w:rPr>
        <w:t xml:space="preserve"> </w:t>
      </w:r>
      <w:proofErr w:type="spellStart"/>
      <w:r w:rsidRPr="00D80048">
        <w:rPr>
          <w:sz w:val="21"/>
          <w:szCs w:val="21"/>
          <w:lang w:val="en-ID"/>
        </w:rPr>
        <w:t>independen</w:t>
      </w:r>
      <w:proofErr w:type="spellEnd"/>
      <w:r w:rsidRPr="00D80048">
        <w:rPr>
          <w:sz w:val="21"/>
          <w:szCs w:val="21"/>
          <w:lang w:val="en-ID"/>
        </w:rPr>
        <w:t xml:space="preserve"> (</w:t>
      </w:r>
      <w:proofErr w:type="spellStart"/>
      <w:r w:rsidRPr="00D80048">
        <w:rPr>
          <w:sz w:val="21"/>
          <w:szCs w:val="21"/>
          <w:lang w:val="en-ID"/>
        </w:rPr>
        <w:t>faktor</w:t>
      </w:r>
      <w:proofErr w:type="spellEnd"/>
      <w:r w:rsidRPr="00D80048">
        <w:rPr>
          <w:sz w:val="21"/>
          <w:szCs w:val="21"/>
          <w:lang w:val="en-ID"/>
        </w:rPr>
        <w:t xml:space="preserve"> </w:t>
      </w:r>
      <w:proofErr w:type="spellStart"/>
      <w:r w:rsidRPr="00D80048">
        <w:rPr>
          <w:sz w:val="21"/>
          <w:szCs w:val="21"/>
          <w:lang w:val="en-ID"/>
        </w:rPr>
        <w:t>usia</w:t>
      </w:r>
      <w:proofErr w:type="spellEnd"/>
      <w:r w:rsidRPr="00D80048">
        <w:rPr>
          <w:sz w:val="21"/>
          <w:szCs w:val="21"/>
          <w:lang w:val="en-ID"/>
        </w:rPr>
        <w:t xml:space="preserve">, masa </w:t>
      </w:r>
      <w:proofErr w:type="spellStart"/>
      <w:r w:rsidRPr="00D80048">
        <w:rPr>
          <w:sz w:val="21"/>
          <w:szCs w:val="21"/>
          <w:lang w:val="en-ID"/>
        </w:rPr>
        <w:t>bakti</w:t>
      </w:r>
      <w:proofErr w:type="spellEnd"/>
      <w:r w:rsidRPr="00D80048">
        <w:rPr>
          <w:sz w:val="21"/>
          <w:szCs w:val="21"/>
          <w:lang w:val="en-ID"/>
        </w:rPr>
        <w:t xml:space="preserve">, </w:t>
      </w:r>
      <w:proofErr w:type="spellStart"/>
      <w:r w:rsidRPr="00D80048">
        <w:rPr>
          <w:sz w:val="21"/>
          <w:szCs w:val="21"/>
          <w:lang w:val="en-ID"/>
        </w:rPr>
        <w:t>waktu</w:t>
      </w:r>
      <w:proofErr w:type="spellEnd"/>
      <w:r w:rsidRPr="00D80048">
        <w:rPr>
          <w:sz w:val="21"/>
          <w:szCs w:val="21"/>
          <w:lang w:val="en-ID"/>
        </w:rPr>
        <w:t xml:space="preserve"> </w:t>
      </w:r>
      <w:proofErr w:type="spellStart"/>
      <w:r w:rsidRPr="00D80048">
        <w:rPr>
          <w:sz w:val="21"/>
          <w:szCs w:val="21"/>
          <w:lang w:val="en-ID"/>
        </w:rPr>
        <w:t>insiden</w:t>
      </w:r>
      <w:proofErr w:type="spellEnd"/>
      <w:r w:rsidRPr="00D80048">
        <w:rPr>
          <w:sz w:val="21"/>
          <w:szCs w:val="21"/>
          <w:lang w:val="en-ID"/>
        </w:rPr>
        <w:t xml:space="preserve">, </w:t>
      </w:r>
      <w:proofErr w:type="spellStart"/>
      <w:r w:rsidRPr="00D80048">
        <w:rPr>
          <w:sz w:val="21"/>
          <w:szCs w:val="21"/>
          <w:lang w:val="en-ID"/>
        </w:rPr>
        <w:t>lokasi</w:t>
      </w:r>
      <w:proofErr w:type="spellEnd"/>
      <w:r w:rsidRPr="00D80048">
        <w:rPr>
          <w:sz w:val="21"/>
          <w:szCs w:val="21"/>
          <w:lang w:val="en-ID"/>
        </w:rPr>
        <w:t xml:space="preserve">, </w:t>
      </w:r>
      <w:proofErr w:type="spellStart"/>
      <w:r w:rsidRPr="00D80048">
        <w:rPr>
          <w:sz w:val="21"/>
          <w:szCs w:val="21"/>
          <w:lang w:val="en-ID"/>
        </w:rPr>
        <w:t>serta</w:t>
      </w:r>
      <w:proofErr w:type="spellEnd"/>
      <w:r w:rsidRPr="00D80048">
        <w:rPr>
          <w:sz w:val="21"/>
          <w:szCs w:val="21"/>
          <w:lang w:val="en-ID"/>
        </w:rPr>
        <w:t xml:space="preserve"> </w:t>
      </w:r>
      <w:proofErr w:type="spellStart"/>
      <w:r w:rsidRPr="00D80048">
        <w:rPr>
          <w:sz w:val="21"/>
          <w:szCs w:val="21"/>
          <w:lang w:val="en-ID"/>
        </w:rPr>
        <w:t>tindakan</w:t>
      </w:r>
      <w:proofErr w:type="spellEnd"/>
      <w:r w:rsidRPr="00D80048">
        <w:rPr>
          <w:sz w:val="21"/>
          <w:szCs w:val="21"/>
          <w:lang w:val="en-ID"/>
        </w:rPr>
        <w:t xml:space="preserve"> dan </w:t>
      </w:r>
      <w:proofErr w:type="spellStart"/>
      <w:r w:rsidRPr="00D80048">
        <w:rPr>
          <w:sz w:val="21"/>
          <w:szCs w:val="21"/>
          <w:lang w:val="en-ID"/>
        </w:rPr>
        <w:lastRenderedPageBreak/>
        <w:t>kondisi</w:t>
      </w:r>
      <w:proofErr w:type="spellEnd"/>
      <w:r w:rsidRPr="00D80048">
        <w:rPr>
          <w:sz w:val="21"/>
          <w:szCs w:val="21"/>
          <w:lang w:val="en-ID"/>
        </w:rPr>
        <w:t xml:space="preserve"> </w:t>
      </w:r>
      <w:proofErr w:type="spellStart"/>
      <w:r w:rsidRPr="00D80048">
        <w:rPr>
          <w:sz w:val="21"/>
          <w:szCs w:val="21"/>
          <w:lang w:val="en-ID"/>
        </w:rPr>
        <w:t>tidak</w:t>
      </w:r>
      <w:proofErr w:type="spellEnd"/>
      <w:r w:rsidRPr="00D80048">
        <w:rPr>
          <w:sz w:val="21"/>
          <w:szCs w:val="21"/>
          <w:lang w:val="en-ID"/>
        </w:rPr>
        <w:t xml:space="preserve"> </w:t>
      </w:r>
      <w:proofErr w:type="spellStart"/>
      <w:r w:rsidRPr="00D80048">
        <w:rPr>
          <w:sz w:val="21"/>
          <w:szCs w:val="21"/>
          <w:lang w:val="en-ID"/>
        </w:rPr>
        <w:t>aman</w:t>
      </w:r>
      <w:proofErr w:type="spellEnd"/>
      <w:r w:rsidRPr="00D80048">
        <w:rPr>
          <w:sz w:val="21"/>
          <w:szCs w:val="21"/>
          <w:lang w:val="en-ID"/>
        </w:rPr>
        <w:t>).</w:t>
      </w:r>
      <w:r>
        <w:rPr>
          <w:sz w:val="21"/>
          <w:szCs w:val="21"/>
          <w:lang w:val="en-ID"/>
        </w:rPr>
        <w:t xml:space="preserve"> </w:t>
      </w:r>
      <w:proofErr w:type="spellStart"/>
      <w:r w:rsidRPr="00D80048">
        <w:rPr>
          <w:sz w:val="21"/>
          <w:szCs w:val="21"/>
          <w:lang w:val="en-ID"/>
        </w:rPr>
        <w:t>Untuk</w:t>
      </w:r>
      <w:proofErr w:type="spellEnd"/>
      <w:r w:rsidRPr="00D80048">
        <w:rPr>
          <w:sz w:val="21"/>
          <w:szCs w:val="21"/>
          <w:lang w:val="en-ID"/>
        </w:rPr>
        <w:t xml:space="preserve"> </w:t>
      </w:r>
      <w:proofErr w:type="spellStart"/>
      <w:r w:rsidRPr="00D80048">
        <w:rPr>
          <w:sz w:val="21"/>
          <w:szCs w:val="21"/>
          <w:lang w:val="en-ID"/>
        </w:rPr>
        <w:t>keperluan</w:t>
      </w:r>
      <w:proofErr w:type="spellEnd"/>
      <w:r w:rsidRPr="00D80048">
        <w:rPr>
          <w:sz w:val="21"/>
          <w:szCs w:val="21"/>
          <w:lang w:val="en-ID"/>
        </w:rPr>
        <w:t xml:space="preserve"> uji </w:t>
      </w:r>
      <w:proofErr w:type="spellStart"/>
      <w:r w:rsidRPr="00D80048">
        <w:rPr>
          <w:sz w:val="21"/>
          <w:szCs w:val="21"/>
          <w:lang w:val="en-ID"/>
        </w:rPr>
        <w:t>hipotesis</w:t>
      </w:r>
      <w:proofErr w:type="spellEnd"/>
      <w:r w:rsidRPr="00D80048">
        <w:rPr>
          <w:sz w:val="21"/>
          <w:szCs w:val="21"/>
          <w:lang w:val="en-ID"/>
        </w:rPr>
        <w:t xml:space="preserve"> </w:t>
      </w:r>
      <w:proofErr w:type="spellStart"/>
      <w:r w:rsidRPr="00D80048">
        <w:rPr>
          <w:sz w:val="21"/>
          <w:szCs w:val="21"/>
          <w:lang w:val="en-ID"/>
        </w:rPr>
        <w:t>bivariat</w:t>
      </w:r>
      <w:proofErr w:type="spellEnd"/>
      <w:r w:rsidRPr="00D80048">
        <w:rPr>
          <w:sz w:val="21"/>
          <w:szCs w:val="21"/>
          <w:lang w:val="en-ID"/>
        </w:rPr>
        <w:t xml:space="preserve">, </w:t>
      </w:r>
      <w:proofErr w:type="spellStart"/>
      <w:r w:rsidRPr="00D80048">
        <w:rPr>
          <w:sz w:val="21"/>
          <w:szCs w:val="21"/>
          <w:lang w:val="en-ID"/>
        </w:rPr>
        <w:t>instrumen</w:t>
      </w:r>
      <w:proofErr w:type="spellEnd"/>
      <w:r w:rsidRPr="00D80048">
        <w:rPr>
          <w:sz w:val="21"/>
          <w:szCs w:val="21"/>
          <w:lang w:val="en-ID"/>
        </w:rPr>
        <w:t xml:space="preserve"> </w:t>
      </w:r>
      <w:proofErr w:type="spellStart"/>
      <w:r w:rsidRPr="00D80048">
        <w:rPr>
          <w:sz w:val="21"/>
          <w:szCs w:val="21"/>
          <w:lang w:val="en-ID"/>
        </w:rPr>
        <w:t>statistik</w:t>
      </w:r>
      <w:proofErr w:type="spellEnd"/>
      <w:r w:rsidRPr="00D80048">
        <w:rPr>
          <w:sz w:val="21"/>
          <w:szCs w:val="21"/>
          <w:lang w:val="en-ID"/>
        </w:rPr>
        <w:t xml:space="preserve"> yang </w:t>
      </w:r>
      <w:proofErr w:type="spellStart"/>
      <w:r w:rsidRPr="00D80048">
        <w:rPr>
          <w:sz w:val="21"/>
          <w:szCs w:val="21"/>
          <w:lang w:val="en-ID"/>
        </w:rPr>
        <w:t>diaplikasikan</w:t>
      </w:r>
      <w:proofErr w:type="spellEnd"/>
      <w:r w:rsidRPr="00D80048">
        <w:rPr>
          <w:sz w:val="21"/>
          <w:szCs w:val="21"/>
          <w:lang w:val="en-ID"/>
        </w:rPr>
        <w:t xml:space="preserve"> </w:t>
      </w:r>
      <w:proofErr w:type="spellStart"/>
      <w:r w:rsidRPr="00D80048">
        <w:rPr>
          <w:sz w:val="21"/>
          <w:szCs w:val="21"/>
          <w:lang w:val="en-ID"/>
        </w:rPr>
        <w:t>adalah</w:t>
      </w:r>
      <w:proofErr w:type="spellEnd"/>
      <w:r w:rsidRPr="00D80048">
        <w:rPr>
          <w:sz w:val="21"/>
          <w:szCs w:val="21"/>
          <w:lang w:val="en-ID"/>
        </w:rPr>
        <w:t xml:space="preserve"> </w:t>
      </w:r>
      <w:r w:rsidRPr="00966A0C">
        <w:rPr>
          <w:i/>
          <w:iCs/>
          <w:sz w:val="21"/>
          <w:szCs w:val="21"/>
          <w:lang w:val="en-ID"/>
        </w:rPr>
        <w:t>fisher's exact test.</w:t>
      </w:r>
      <w:r w:rsidRPr="00D80048">
        <w:rPr>
          <w:sz w:val="21"/>
          <w:szCs w:val="21"/>
          <w:lang w:val="en-ID"/>
        </w:rPr>
        <w:t xml:space="preserve"> </w:t>
      </w:r>
      <w:proofErr w:type="spellStart"/>
      <w:r w:rsidRPr="00D80048">
        <w:rPr>
          <w:sz w:val="21"/>
          <w:szCs w:val="21"/>
          <w:lang w:val="en-ID"/>
        </w:rPr>
        <w:t>Metode</w:t>
      </w:r>
      <w:proofErr w:type="spellEnd"/>
      <w:r w:rsidRPr="00D80048">
        <w:rPr>
          <w:sz w:val="21"/>
          <w:szCs w:val="21"/>
          <w:lang w:val="en-ID"/>
        </w:rPr>
        <w:t xml:space="preserve"> </w:t>
      </w:r>
      <w:proofErr w:type="spellStart"/>
      <w:r w:rsidRPr="00D80048">
        <w:rPr>
          <w:sz w:val="21"/>
          <w:szCs w:val="21"/>
          <w:lang w:val="en-ID"/>
        </w:rPr>
        <w:t>ini</w:t>
      </w:r>
      <w:proofErr w:type="spellEnd"/>
      <w:r w:rsidRPr="00D80048">
        <w:rPr>
          <w:sz w:val="21"/>
          <w:szCs w:val="21"/>
          <w:lang w:val="en-ID"/>
        </w:rPr>
        <w:t xml:space="preserve"> </w:t>
      </w:r>
      <w:proofErr w:type="spellStart"/>
      <w:r w:rsidRPr="00D80048">
        <w:rPr>
          <w:sz w:val="21"/>
          <w:szCs w:val="21"/>
          <w:lang w:val="en-ID"/>
        </w:rPr>
        <w:t>dipilih</w:t>
      </w:r>
      <w:proofErr w:type="spellEnd"/>
      <w:r w:rsidRPr="00D80048">
        <w:rPr>
          <w:sz w:val="21"/>
          <w:szCs w:val="21"/>
          <w:lang w:val="en-ID"/>
        </w:rPr>
        <w:t xml:space="preserve"> </w:t>
      </w:r>
      <w:proofErr w:type="spellStart"/>
      <w:r w:rsidRPr="00D80048">
        <w:rPr>
          <w:sz w:val="21"/>
          <w:szCs w:val="21"/>
          <w:lang w:val="en-ID"/>
        </w:rPr>
        <w:t>sebagai</w:t>
      </w:r>
      <w:proofErr w:type="spellEnd"/>
      <w:r w:rsidRPr="00D80048">
        <w:rPr>
          <w:sz w:val="21"/>
          <w:szCs w:val="21"/>
          <w:lang w:val="en-ID"/>
        </w:rPr>
        <w:t xml:space="preserve"> </w:t>
      </w:r>
      <w:proofErr w:type="spellStart"/>
      <w:r w:rsidRPr="00D80048">
        <w:rPr>
          <w:sz w:val="21"/>
          <w:szCs w:val="21"/>
          <w:lang w:val="en-ID"/>
        </w:rPr>
        <w:t>substitusi</w:t>
      </w:r>
      <w:proofErr w:type="spellEnd"/>
      <w:r w:rsidRPr="00D80048">
        <w:rPr>
          <w:sz w:val="21"/>
          <w:szCs w:val="21"/>
          <w:lang w:val="en-ID"/>
        </w:rPr>
        <w:t xml:space="preserve"> </w:t>
      </w:r>
      <w:proofErr w:type="spellStart"/>
      <w:r w:rsidRPr="00D80048">
        <w:rPr>
          <w:sz w:val="21"/>
          <w:szCs w:val="21"/>
          <w:lang w:val="en-ID"/>
        </w:rPr>
        <w:t>karena</w:t>
      </w:r>
      <w:proofErr w:type="spellEnd"/>
      <w:r w:rsidRPr="00D80048">
        <w:rPr>
          <w:sz w:val="21"/>
          <w:szCs w:val="21"/>
          <w:lang w:val="en-ID"/>
        </w:rPr>
        <w:t xml:space="preserve"> </w:t>
      </w:r>
      <w:proofErr w:type="spellStart"/>
      <w:r w:rsidRPr="00D80048">
        <w:rPr>
          <w:sz w:val="21"/>
          <w:szCs w:val="21"/>
          <w:lang w:val="en-ID"/>
        </w:rPr>
        <w:t>asumsi</w:t>
      </w:r>
      <w:proofErr w:type="spellEnd"/>
      <w:r w:rsidRPr="00D80048">
        <w:rPr>
          <w:sz w:val="21"/>
          <w:szCs w:val="21"/>
          <w:lang w:val="en-ID"/>
        </w:rPr>
        <w:t xml:space="preserve"> </w:t>
      </w:r>
      <w:proofErr w:type="spellStart"/>
      <w:r w:rsidRPr="00D80048">
        <w:rPr>
          <w:sz w:val="21"/>
          <w:szCs w:val="21"/>
          <w:lang w:val="en-ID"/>
        </w:rPr>
        <w:t>teoretis</w:t>
      </w:r>
      <w:proofErr w:type="spellEnd"/>
      <w:r w:rsidRPr="00D80048">
        <w:rPr>
          <w:sz w:val="21"/>
          <w:szCs w:val="21"/>
          <w:lang w:val="en-ID"/>
        </w:rPr>
        <w:t xml:space="preserve"> </w:t>
      </w:r>
      <w:proofErr w:type="spellStart"/>
      <w:r w:rsidRPr="00D80048">
        <w:rPr>
          <w:sz w:val="21"/>
          <w:szCs w:val="21"/>
          <w:lang w:val="en-ID"/>
        </w:rPr>
        <w:t>penggunaan</w:t>
      </w:r>
      <w:proofErr w:type="spellEnd"/>
      <w:r w:rsidRPr="00D80048">
        <w:rPr>
          <w:sz w:val="21"/>
          <w:szCs w:val="21"/>
          <w:lang w:val="en-ID"/>
        </w:rPr>
        <w:t xml:space="preserve"> uji Chi-Square </w:t>
      </w:r>
      <w:proofErr w:type="spellStart"/>
      <w:r w:rsidRPr="00D80048">
        <w:rPr>
          <w:sz w:val="21"/>
          <w:szCs w:val="21"/>
          <w:lang w:val="en-ID"/>
        </w:rPr>
        <w:t>telah</w:t>
      </w:r>
      <w:proofErr w:type="spellEnd"/>
      <w:r w:rsidRPr="00D80048">
        <w:rPr>
          <w:sz w:val="21"/>
          <w:szCs w:val="21"/>
          <w:lang w:val="en-ID"/>
        </w:rPr>
        <w:t xml:space="preserve"> </w:t>
      </w:r>
      <w:proofErr w:type="spellStart"/>
      <w:r w:rsidRPr="00D80048">
        <w:rPr>
          <w:sz w:val="21"/>
          <w:szCs w:val="21"/>
          <w:lang w:val="en-ID"/>
        </w:rPr>
        <w:t>dilanggar</w:t>
      </w:r>
      <w:proofErr w:type="spellEnd"/>
      <w:r w:rsidRPr="00D80048">
        <w:rPr>
          <w:sz w:val="21"/>
          <w:szCs w:val="21"/>
          <w:lang w:val="en-ID"/>
        </w:rPr>
        <w:t xml:space="preserve">, di mana </w:t>
      </w:r>
      <w:proofErr w:type="spellStart"/>
      <w:r w:rsidRPr="00D80048">
        <w:rPr>
          <w:sz w:val="21"/>
          <w:szCs w:val="21"/>
          <w:lang w:val="en-ID"/>
        </w:rPr>
        <w:t>perse</w:t>
      </w:r>
      <w:r>
        <w:rPr>
          <w:sz w:val="21"/>
          <w:szCs w:val="21"/>
          <w:lang w:val="en-ID"/>
        </w:rPr>
        <w:t>ntase</w:t>
      </w:r>
      <w:proofErr w:type="spellEnd"/>
      <w:r>
        <w:rPr>
          <w:sz w:val="21"/>
          <w:szCs w:val="21"/>
          <w:lang w:val="en-ID"/>
        </w:rPr>
        <w:t xml:space="preserve"> </w:t>
      </w:r>
      <w:proofErr w:type="spellStart"/>
      <w:r>
        <w:rPr>
          <w:sz w:val="21"/>
          <w:szCs w:val="21"/>
          <w:lang w:val="en-ID"/>
        </w:rPr>
        <w:t>sel</w:t>
      </w:r>
      <w:proofErr w:type="spellEnd"/>
      <w:r>
        <w:rPr>
          <w:sz w:val="21"/>
          <w:szCs w:val="21"/>
          <w:lang w:val="en-ID"/>
        </w:rPr>
        <w:t xml:space="preserve"> yang </w:t>
      </w:r>
      <w:proofErr w:type="spellStart"/>
      <w:r>
        <w:rPr>
          <w:sz w:val="21"/>
          <w:szCs w:val="21"/>
          <w:lang w:val="en-ID"/>
        </w:rPr>
        <w:t>memiliki</w:t>
      </w:r>
      <w:proofErr w:type="spellEnd"/>
      <w:r>
        <w:rPr>
          <w:sz w:val="21"/>
          <w:szCs w:val="21"/>
          <w:lang w:val="en-ID"/>
        </w:rPr>
        <w:t xml:space="preserve"> </w:t>
      </w:r>
      <w:proofErr w:type="spellStart"/>
      <w:r>
        <w:rPr>
          <w:sz w:val="21"/>
          <w:szCs w:val="21"/>
          <w:lang w:val="en-ID"/>
        </w:rPr>
        <w:t>nilai</w:t>
      </w:r>
      <w:proofErr w:type="spellEnd"/>
      <w:r>
        <w:rPr>
          <w:sz w:val="21"/>
          <w:szCs w:val="21"/>
          <w:lang w:val="en-ID"/>
        </w:rPr>
        <w:t xml:space="preserve"> </w:t>
      </w:r>
      <w:r w:rsidRPr="00D80048">
        <w:rPr>
          <w:i/>
          <w:iCs/>
          <w:sz w:val="21"/>
          <w:szCs w:val="21"/>
          <w:lang w:val="en-ID"/>
        </w:rPr>
        <w:t>expected count</w:t>
      </w:r>
      <w:r w:rsidRPr="00D80048">
        <w:rPr>
          <w:sz w:val="21"/>
          <w:szCs w:val="21"/>
          <w:lang w:val="en-ID"/>
        </w:rPr>
        <w:t xml:space="preserve"> di </w:t>
      </w:r>
      <w:proofErr w:type="spellStart"/>
      <w:r w:rsidRPr="00D80048">
        <w:rPr>
          <w:sz w:val="21"/>
          <w:szCs w:val="21"/>
          <w:lang w:val="en-ID"/>
        </w:rPr>
        <w:t>bawah</w:t>
      </w:r>
      <w:proofErr w:type="spellEnd"/>
      <w:r w:rsidRPr="00D80048">
        <w:rPr>
          <w:sz w:val="21"/>
          <w:szCs w:val="21"/>
          <w:lang w:val="en-ID"/>
        </w:rPr>
        <w:t xml:space="preserve"> 5 </w:t>
      </w:r>
      <w:proofErr w:type="spellStart"/>
      <w:r w:rsidRPr="00D80048">
        <w:rPr>
          <w:sz w:val="21"/>
          <w:szCs w:val="21"/>
          <w:lang w:val="en-ID"/>
        </w:rPr>
        <w:t>tercatat</w:t>
      </w:r>
      <w:proofErr w:type="spellEnd"/>
      <w:r w:rsidRPr="00D80048">
        <w:rPr>
          <w:sz w:val="21"/>
          <w:szCs w:val="21"/>
          <w:lang w:val="en-ID"/>
        </w:rPr>
        <w:t xml:space="preserve"> </w:t>
      </w:r>
      <w:proofErr w:type="spellStart"/>
      <w:r w:rsidRPr="00D80048">
        <w:rPr>
          <w:sz w:val="21"/>
          <w:szCs w:val="21"/>
          <w:lang w:val="en-ID"/>
        </w:rPr>
        <w:t>melebihi</w:t>
      </w:r>
      <w:proofErr w:type="spellEnd"/>
      <w:r w:rsidRPr="00D80048">
        <w:rPr>
          <w:sz w:val="21"/>
          <w:szCs w:val="21"/>
          <w:lang w:val="en-ID"/>
        </w:rPr>
        <w:t xml:space="preserve"> batas </w:t>
      </w:r>
      <w:proofErr w:type="spellStart"/>
      <w:r w:rsidRPr="00D80048">
        <w:rPr>
          <w:sz w:val="21"/>
          <w:szCs w:val="21"/>
          <w:lang w:val="en-ID"/>
        </w:rPr>
        <w:t>maksimal</w:t>
      </w:r>
      <w:proofErr w:type="spellEnd"/>
      <w:r w:rsidRPr="00D80048">
        <w:rPr>
          <w:sz w:val="21"/>
          <w:szCs w:val="21"/>
          <w:lang w:val="en-ID"/>
        </w:rPr>
        <w:t xml:space="preserve"> 20%. </w:t>
      </w:r>
      <w:proofErr w:type="spellStart"/>
      <w:r w:rsidRPr="00D80048">
        <w:rPr>
          <w:sz w:val="21"/>
          <w:szCs w:val="21"/>
          <w:lang w:val="en-ID"/>
        </w:rPr>
        <w:t>Dengan</w:t>
      </w:r>
      <w:proofErr w:type="spellEnd"/>
      <w:r w:rsidRPr="00D80048">
        <w:rPr>
          <w:sz w:val="21"/>
          <w:szCs w:val="21"/>
          <w:lang w:val="en-ID"/>
        </w:rPr>
        <w:t xml:space="preserve"> </w:t>
      </w:r>
      <w:proofErr w:type="spellStart"/>
      <w:r w:rsidRPr="00D80048">
        <w:rPr>
          <w:sz w:val="21"/>
          <w:szCs w:val="21"/>
          <w:lang w:val="en-ID"/>
        </w:rPr>
        <w:t>demikian</w:t>
      </w:r>
      <w:proofErr w:type="spellEnd"/>
      <w:r w:rsidRPr="00D80048">
        <w:rPr>
          <w:sz w:val="21"/>
          <w:szCs w:val="21"/>
          <w:lang w:val="en-ID"/>
        </w:rPr>
        <w:t xml:space="preserve">, </w:t>
      </w:r>
      <w:proofErr w:type="spellStart"/>
      <w:r>
        <w:rPr>
          <w:sz w:val="21"/>
          <w:szCs w:val="21"/>
          <w:lang w:val="en-ID"/>
        </w:rPr>
        <w:t>pengujian</w:t>
      </w:r>
      <w:proofErr w:type="spellEnd"/>
      <w:r>
        <w:rPr>
          <w:sz w:val="21"/>
          <w:szCs w:val="21"/>
          <w:lang w:val="en-ID"/>
        </w:rPr>
        <w:t xml:space="preserve"> </w:t>
      </w:r>
      <w:proofErr w:type="spellStart"/>
      <w:r>
        <w:rPr>
          <w:sz w:val="21"/>
          <w:szCs w:val="21"/>
          <w:lang w:val="en-ID"/>
        </w:rPr>
        <w:t>menggunakan</w:t>
      </w:r>
      <w:proofErr w:type="spellEnd"/>
      <w:r>
        <w:rPr>
          <w:sz w:val="21"/>
          <w:szCs w:val="21"/>
          <w:lang w:val="en-ID"/>
        </w:rPr>
        <w:t xml:space="preserve"> </w:t>
      </w:r>
      <w:r w:rsidRPr="00D80048">
        <w:rPr>
          <w:i/>
          <w:iCs/>
          <w:sz w:val="21"/>
          <w:szCs w:val="21"/>
          <w:lang w:val="en-ID"/>
        </w:rPr>
        <w:t>chi square</w:t>
      </w:r>
      <w:r w:rsidRPr="00D80048">
        <w:rPr>
          <w:sz w:val="21"/>
          <w:szCs w:val="21"/>
          <w:lang w:val="en-ID"/>
        </w:rPr>
        <w:t xml:space="preserve"> </w:t>
      </w:r>
      <w:proofErr w:type="spellStart"/>
      <w:r w:rsidRPr="00D80048">
        <w:rPr>
          <w:sz w:val="21"/>
          <w:szCs w:val="21"/>
          <w:lang w:val="en-ID"/>
        </w:rPr>
        <w:t>dianggap</w:t>
      </w:r>
      <w:proofErr w:type="spellEnd"/>
      <w:r w:rsidRPr="00D80048">
        <w:rPr>
          <w:sz w:val="21"/>
          <w:szCs w:val="21"/>
          <w:lang w:val="en-ID"/>
        </w:rPr>
        <w:t xml:space="preserve"> </w:t>
      </w:r>
      <w:proofErr w:type="spellStart"/>
      <w:r w:rsidRPr="00D80048">
        <w:rPr>
          <w:sz w:val="21"/>
          <w:szCs w:val="21"/>
          <w:lang w:val="en-ID"/>
        </w:rPr>
        <w:t>tidak</w:t>
      </w:r>
      <w:proofErr w:type="spellEnd"/>
      <w:r w:rsidRPr="00D80048">
        <w:rPr>
          <w:sz w:val="21"/>
          <w:szCs w:val="21"/>
          <w:lang w:val="en-ID"/>
        </w:rPr>
        <w:t xml:space="preserve"> </w:t>
      </w:r>
      <w:proofErr w:type="spellStart"/>
      <w:r w:rsidRPr="00D80048">
        <w:rPr>
          <w:sz w:val="21"/>
          <w:szCs w:val="21"/>
          <w:lang w:val="en-ID"/>
        </w:rPr>
        <w:t>representatif</w:t>
      </w:r>
      <w:proofErr w:type="spellEnd"/>
      <w:r w:rsidRPr="00D80048">
        <w:rPr>
          <w:sz w:val="21"/>
          <w:szCs w:val="21"/>
          <w:lang w:val="en-ID"/>
        </w:rPr>
        <w:t xml:space="preserve"> dan </w:t>
      </w:r>
      <w:proofErr w:type="spellStart"/>
      <w:r w:rsidRPr="00D80048">
        <w:rPr>
          <w:sz w:val="21"/>
          <w:szCs w:val="21"/>
          <w:lang w:val="en-ID"/>
        </w:rPr>
        <w:t>tidak</w:t>
      </w:r>
      <w:proofErr w:type="spellEnd"/>
      <w:r w:rsidRPr="00D80048">
        <w:rPr>
          <w:sz w:val="21"/>
          <w:szCs w:val="21"/>
          <w:lang w:val="en-ID"/>
        </w:rPr>
        <w:t xml:space="preserve"> </w:t>
      </w:r>
      <w:proofErr w:type="spellStart"/>
      <w:r w:rsidRPr="00D80048">
        <w:rPr>
          <w:sz w:val="21"/>
          <w:szCs w:val="21"/>
          <w:lang w:val="en-ID"/>
        </w:rPr>
        <w:t>dapat</w:t>
      </w:r>
      <w:proofErr w:type="spellEnd"/>
      <w:r w:rsidRPr="00D80048">
        <w:rPr>
          <w:sz w:val="21"/>
          <w:szCs w:val="21"/>
          <w:lang w:val="en-ID"/>
        </w:rPr>
        <w:t xml:space="preserve"> </w:t>
      </w:r>
      <w:proofErr w:type="spellStart"/>
      <w:r w:rsidRPr="00D80048">
        <w:rPr>
          <w:sz w:val="21"/>
          <w:szCs w:val="21"/>
          <w:lang w:val="en-ID"/>
        </w:rPr>
        <w:t>digunakan</w:t>
      </w:r>
      <w:proofErr w:type="spellEnd"/>
      <w:r w:rsidRPr="00D80048">
        <w:rPr>
          <w:sz w:val="21"/>
          <w:szCs w:val="21"/>
          <w:lang w:val="en-ID"/>
        </w:rPr>
        <w:t xml:space="preserve"> </w:t>
      </w:r>
      <w:proofErr w:type="spellStart"/>
      <w:r w:rsidRPr="00D80048">
        <w:rPr>
          <w:sz w:val="21"/>
          <w:szCs w:val="21"/>
          <w:lang w:val="en-ID"/>
        </w:rPr>
        <w:t>untuk</w:t>
      </w:r>
      <w:proofErr w:type="spellEnd"/>
      <w:r w:rsidRPr="00D80048">
        <w:rPr>
          <w:sz w:val="21"/>
          <w:szCs w:val="21"/>
          <w:lang w:val="en-ID"/>
        </w:rPr>
        <w:t xml:space="preserve"> </w:t>
      </w:r>
      <w:proofErr w:type="spellStart"/>
      <w:r w:rsidRPr="00D80048">
        <w:rPr>
          <w:sz w:val="21"/>
          <w:szCs w:val="21"/>
          <w:lang w:val="en-ID"/>
        </w:rPr>
        <w:t>menginterpretasikan</w:t>
      </w:r>
      <w:proofErr w:type="spellEnd"/>
      <w:r w:rsidRPr="00D80048">
        <w:rPr>
          <w:sz w:val="21"/>
          <w:szCs w:val="21"/>
          <w:lang w:val="en-ID"/>
        </w:rPr>
        <w:t xml:space="preserve"> </w:t>
      </w:r>
      <w:proofErr w:type="spellStart"/>
      <w:r w:rsidRPr="00D80048">
        <w:rPr>
          <w:sz w:val="21"/>
          <w:szCs w:val="21"/>
          <w:lang w:val="en-ID"/>
        </w:rPr>
        <w:t>hubungan</w:t>
      </w:r>
      <w:proofErr w:type="spellEnd"/>
      <w:r w:rsidRPr="00D80048">
        <w:rPr>
          <w:sz w:val="21"/>
          <w:szCs w:val="21"/>
          <w:lang w:val="en-ID"/>
        </w:rPr>
        <w:t xml:space="preserve"> </w:t>
      </w:r>
      <w:proofErr w:type="spellStart"/>
      <w:r w:rsidRPr="00D80048">
        <w:rPr>
          <w:sz w:val="21"/>
          <w:szCs w:val="21"/>
          <w:lang w:val="en-ID"/>
        </w:rPr>
        <w:t>antarvariabel</w:t>
      </w:r>
      <w:proofErr w:type="spellEnd"/>
      <w:r w:rsidRPr="00D80048">
        <w:rPr>
          <w:sz w:val="21"/>
          <w:szCs w:val="21"/>
          <w:lang w:val="en-ID"/>
        </w:rPr>
        <w:t xml:space="preserve"> </w:t>
      </w:r>
      <w:proofErr w:type="spellStart"/>
      <w:r w:rsidRPr="00D80048">
        <w:rPr>
          <w:sz w:val="21"/>
          <w:szCs w:val="21"/>
          <w:lang w:val="en-ID"/>
        </w:rPr>
        <w:t>dalam</w:t>
      </w:r>
      <w:proofErr w:type="spellEnd"/>
      <w:r w:rsidRPr="00D80048">
        <w:rPr>
          <w:sz w:val="21"/>
          <w:szCs w:val="21"/>
          <w:lang w:val="en-ID"/>
        </w:rPr>
        <w:t xml:space="preserve"> </w:t>
      </w:r>
      <w:proofErr w:type="spellStart"/>
      <w:r w:rsidRPr="00D80048">
        <w:rPr>
          <w:sz w:val="21"/>
          <w:szCs w:val="21"/>
          <w:lang w:val="en-ID"/>
        </w:rPr>
        <w:t>penelitian</w:t>
      </w:r>
      <w:proofErr w:type="spellEnd"/>
      <w:r w:rsidRPr="00D80048">
        <w:rPr>
          <w:sz w:val="21"/>
          <w:szCs w:val="21"/>
          <w:lang w:val="en-ID"/>
        </w:rPr>
        <w:t xml:space="preserve"> </w:t>
      </w:r>
      <w:proofErr w:type="spellStart"/>
      <w:r w:rsidRPr="00D80048">
        <w:rPr>
          <w:sz w:val="21"/>
          <w:szCs w:val="21"/>
          <w:lang w:val="en-ID"/>
        </w:rPr>
        <w:t>ini</w:t>
      </w:r>
      <w:proofErr w:type="spellEnd"/>
      <w:r w:rsidRPr="00D80048">
        <w:rPr>
          <w:sz w:val="21"/>
          <w:szCs w:val="21"/>
          <w:lang w:val="en-ID"/>
        </w:rPr>
        <w:t>.</w:t>
      </w:r>
    </w:p>
    <w:p w14:paraId="4645DE31" w14:textId="77777777" w:rsidR="003900C1" w:rsidRPr="00DB3D27" w:rsidRDefault="003900C1" w:rsidP="003900C1">
      <w:pPr>
        <w:pStyle w:val="NormalWeb"/>
        <w:spacing w:after="0" w:afterAutospacing="0" w:line="360" w:lineRule="auto"/>
        <w:rPr>
          <w:rFonts w:ascii="Tahoma" w:eastAsia="Calibri" w:hAnsi="Tahoma" w:cs="Tahoma"/>
          <w:b/>
          <w:sz w:val="22"/>
          <w:szCs w:val="21"/>
          <w:lang w:val="id-ID"/>
        </w:rPr>
      </w:pPr>
      <w:r w:rsidRPr="00DB3D27">
        <w:rPr>
          <w:rFonts w:ascii="Tahoma" w:eastAsia="Calibri" w:hAnsi="Tahoma" w:cs="Tahoma"/>
          <w:b/>
          <w:sz w:val="22"/>
          <w:szCs w:val="21"/>
          <w:lang w:val="id-ID"/>
        </w:rPr>
        <w:t>Temuan dan Analisis</w:t>
      </w:r>
    </w:p>
    <w:p w14:paraId="0169D6D2" w14:textId="77777777" w:rsidR="003900C1" w:rsidRPr="00DB3D27" w:rsidRDefault="003900C1" w:rsidP="003900C1">
      <w:pPr>
        <w:pStyle w:val="NormalWeb"/>
        <w:spacing w:before="0" w:beforeAutospacing="0" w:after="0" w:afterAutospacing="0" w:line="360" w:lineRule="auto"/>
        <w:rPr>
          <w:rFonts w:ascii="Tahoma" w:eastAsia="Calibri" w:hAnsi="Tahoma" w:cs="Tahoma"/>
          <w:b/>
          <w:sz w:val="22"/>
          <w:szCs w:val="21"/>
          <w:lang w:val="id-ID"/>
        </w:rPr>
      </w:pPr>
      <w:r w:rsidRPr="00DB3D27">
        <w:rPr>
          <w:rFonts w:ascii="Tahoma" w:eastAsia="Calibri" w:hAnsi="Tahoma" w:cs="Tahoma"/>
          <w:b/>
          <w:sz w:val="22"/>
          <w:szCs w:val="21"/>
          <w:lang w:val="id-ID"/>
        </w:rPr>
        <w:t xml:space="preserve">Analisis </w:t>
      </w:r>
      <w:proofErr w:type="spellStart"/>
      <w:r w:rsidRPr="00DB3D27">
        <w:rPr>
          <w:rFonts w:ascii="Tahoma" w:eastAsia="Calibri" w:hAnsi="Tahoma" w:cs="Tahoma"/>
          <w:b/>
          <w:sz w:val="22"/>
          <w:szCs w:val="21"/>
          <w:lang w:val="id-ID"/>
        </w:rPr>
        <w:t>Univariat</w:t>
      </w:r>
      <w:proofErr w:type="spellEnd"/>
    </w:p>
    <w:p w14:paraId="5462E1AC" w14:textId="77777777" w:rsidR="003900C1" w:rsidRPr="00C35AF6" w:rsidRDefault="003900C1" w:rsidP="00C35AF6">
      <w:pPr>
        <w:pStyle w:val="NormalWeb"/>
        <w:spacing w:before="0" w:beforeAutospacing="0" w:after="0" w:afterAutospacing="0" w:line="360" w:lineRule="auto"/>
        <w:jc w:val="center"/>
        <w:rPr>
          <w:rFonts w:ascii="Tahoma" w:hAnsi="Tahoma" w:cs="Tahoma"/>
          <w:b/>
          <w:sz w:val="20"/>
          <w:szCs w:val="20"/>
          <w:lang w:val="id-ID"/>
        </w:rPr>
      </w:pPr>
      <w:r w:rsidRPr="00C35AF6">
        <w:rPr>
          <w:rFonts w:ascii="Tahoma" w:eastAsia="Calibri" w:hAnsi="Tahoma" w:cs="Tahoma"/>
          <w:b/>
          <w:sz w:val="20"/>
          <w:szCs w:val="20"/>
          <w:lang w:val="id-ID"/>
        </w:rPr>
        <w:t xml:space="preserve">Tabel 1. Sebaran Frekuensi Variabel Individu dan Faktor Risiko Kecelakaan Kerja (Usia, Masa Kerja, Kejadian, Waktu, Lokasi, Serta </w:t>
      </w:r>
      <w:r w:rsidRPr="00C35AF6">
        <w:rPr>
          <w:rFonts w:ascii="Tahoma" w:eastAsia="Calibri" w:hAnsi="Tahoma" w:cs="Tahoma"/>
          <w:b/>
          <w:sz w:val="20"/>
          <w:szCs w:val="20"/>
        </w:rPr>
        <w:t>Tindakan</w:t>
      </w:r>
      <w:r w:rsidRPr="00C35AF6">
        <w:rPr>
          <w:rFonts w:ascii="Tahoma" w:eastAsia="Calibri" w:hAnsi="Tahoma" w:cs="Tahoma"/>
          <w:b/>
          <w:sz w:val="20"/>
          <w:szCs w:val="20"/>
          <w:lang w:val="id-ID"/>
        </w:rPr>
        <w:t xml:space="preserve"> dan </w:t>
      </w:r>
      <w:proofErr w:type="spellStart"/>
      <w:r w:rsidRPr="00C35AF6">
        <w:rPr>
          <w:rFonts w:ascii="Tahoma" w:eastAsia="Calibri" w:hAnsi="Tahoma" w:cs="Tahoma"/>
          <w:b/>
          <w:sz w:val="20"/>
          <w:szCs w:val="20"/>
        </w:rPr>
        <w:t>Kondisi</w:t>
      </w:r>
      <w:proofErr w:type="spellEnd"/>
      <w:r w:rsidRPr="00C35AF6">
        <w:rPr>
          <w:rFonts w:ascii="Tahoma" w:eastAsia="Calibri" w:hAnsi="Tahoma" w:cs="Tahoma"/>
          <w:b/>
          <w:sz w:val="20"/>
          <w:szCs w:val="20"/>
        </w:rPr>
        <w:t xml:space="preserve"> </w:t>
      </w:r>
      <w:proofErr w:type="spellStart"/>
      <w:r w:rsidRPr="00C35AF6">
        <w:rPr>
          <w:rFonts w:ascii="Tahoma" w:eastAsia="Calibri" w:hAnsi="Tahoma" w:cs="Tahoma"/>
          <w:b/>
          <w:sz w:val="20"/>
          <w:szCs w:val="20"/>
        </w:rPr>
        <w:t>Tidak</w:t>
      </w:r>
      <w:proofErr w:type="spellEnd"/>
      <w:r w:rsidRPr="00C35AF6">
        <w:rPr>
          <w:rFonts w:ascii="Tahoma" w:eastAsia="Calibri" w:hAnsi="Tahoma" w:cs="Tahoma"/>
          <w:b/>
          <w:sz w:val="20"/>
          <w:szCs w:val="20"/>
        </w:rPr>
        <w:t xml:space="preserve"> Aman</w:t>
      </w:r>
      <w:r w:rsidRPr="00C35AF6">
        <w:rPr>
          <w:rFonts w:ascii="Tahoma" w:eastAsia="Calibri" w:hAnsi="Tahoma" w:cs="Tahoma"/>
          <w:b/>
          <w:sz w:val="20"/>
          <w:szCs w:val="20"/>
          <w:lang w:val="id-ID"/>
        </w:rPr>
        <w:t>).</w:t>
      </w:r>
    </w:p>
    <w:tbl>
      <w:tblPr>
        <w:tblW w:w="7905" w:type="dxa"/>
        <w:tblInd w:w="307" w:type="dxa"/>
        <w:tblLook w:val="04A0" w:firstRow="1" w:lastRow="0" w:firstColumn="1" w:lastColumn="0" w:noHBand="0" w:noVBand="1"/>
      </w:tblPr>
      <w:tblGrid>
        <w:gridCol w:w="2723"/>
        <w:gridCol w:w="2488"/>
        <w:gridCol w:w="2694"/>
      </w:tblGrid>
      <w:tr w:rsidR="003900C1" w:rsidRPr="00966A0C" w14:paraId="67DD7122" w14:textId="77777777" w:rsidTr="003639C5">
        <w:trPr>
          <w:trHeight w:val="266"/>
        </w:trPr>
        <w:tc>
          <w:tcPr>
            <w:tcW w:w="2723" w:type="dxa"/>
            <w:tcBorders>
              <w:top w:val="single" w:sz="4" w:space="0" w:color="auto"/>
              <w:left w:val="nil"/>
              <w:bottom w:val="single" w:sz="4" w:space="0" w:color="auto"/>
              <w:right w:val="nil"/>
            </w:tcBorders>
            <w:shd w:val="clear" w:color="auto" w:fill="auto"/>
            <w:noWrap/>
            <w:vAlign w:val="bottom"/>
            <w:hideMark/>
          </w:tcPr>
          <w:p w14:paraId="707863D7" w14:textId="77777777" w:rsidR="003900C1" w:rsidRPr="00966A0C" w:rsidRDefault="003900C1" w:rsidP="003639C5">
            <w:pPr>
              <w:jc w:val="center"/>
              <w:rPr>
                <w:rFonts w:eastAsia="Times New Roman"/>
                <w:b/>
                <w:bCs/>
                <w:color w:val="000000"/>
                <w:sz w:val="18"/>
                <w:szCs w:val="18"/>
              </w:rPr>
            </w:pPr>
            <w:proofErr w:type="spellStart"/>
            <w:r w:rsidRPr="00966A0C">
              <w:rPr>
                <w:rFonts w:eastAsia="Times New Roman"/>
                <w:b/>
                <w:bCs/>
                <w:color w:val="000000"/>
                <w:sz w:val="18"/>
                <w:szCs w:val="18"/>
              </w:rPr>
              <w:t>Variabel</w:t>
            </w:r>
            <w:proofErr w:type="spellEnd"/>
          </w:p>
        </w:tc>
        <w:tc>
          <w:tcPr>
            <w:tcW w:w="2488" w:type="dxa"/>
            <w:tcBorders>
              <w:top w:val="single" w:sz="4" w:space="0" w:color="auto"/>
              <w:left w:val="nil"/>
              <w:bottom w:val="single" w:sz="4" w:space="0" w:color="auto"/>
              <w:right w:val="nil"/>
            </w:tcBorders>
            <w:shd w:val="clear" w:color="auto" w:fill="auto"/>
            <w:noWrap/>
            <w:vAlign w:val="bottom"/>
            <w:hideMark/>
          </w:tcPr>
          <w:p w14:paraId="559B2B09" w14:textId="77777777" w:rsidR="003900C1" w:rsidRPr="00966A0C" w:rsidRDefault="003900C1" w:rsidP="003639C5">
            <w:pPr>
              <w:jc w:val="center"/>
              <w:rPr>
                <w:rFonts w:eastAsia="Times New Roman"/>
                <w:b/>
                <w:bCs/>
                <w:color w:val="000000"/>
                <w:sz w:val="18"/>
                <w:szCs w:val="18"/>
              </w:rPr>
            </w:pPr>
            <w:proofErr w:type="spellStart"/>
            <w:r w:rsidRPr="00966A0C">
              <w:rPr>
                <w:rFonts w:eastAsia="Times New Roman"/>
                <w:b/>
                <w:bCs/>
                <w:color w:val="000000"/>
                <w:sz w:val="18"/>
                <w:szCs w:val="18"/>
              </w:rPr>
              <w:t>Frekuensi</w:t>
            </w:r>
            <w:proofErr w:type="spellEnd"/>
            <w:r w:rsidRPr="00966A0C">
              <w:rPr>
                <w:rFonts w:eastAsia="Times New Roman"/>
                <w:b/>
                <w:bCs/>
                <w:color w:val="000000"/>
                <w:sz w:val="18"/>
                <w:szCs w:val="18"/>
              </w:rPr>
              <w:t xml:space="preserve"> (n)</w:t>
            </w:r>
          </w:p>
        </w:tc>
        <w:tc>
          <w:tcPr>
            <w:tcW w:w="2694" w:type="dxa"/>
            <w:tcBorders>
              <w:top w:val="single" w:sz="4" w:space="0" w:color="auto"/>
              <w:left w:val="nil"/>
              <w:bottom w:val="single" w:sz="4" w:space="0" w:color="auto"/>
              <w:right w:val="nil"/>
            </w:tcBorders>
            <w:shd w:val="clear" w:color="auto" w:fill="auto"/>
            <w:noWrap/>
            <w:vAlign w:val="bottom"/>
            <w:hideMark/>
          </w:tcPr>
          <w:p w14:paraId="3CCEE2BE" w14:textId="77777777" w:rsidR="003900C1" w:rsidRPr="00966A0C" w:rsidRDefault="003900C1" w:rsidP="003639C5">
            <w:pPr>
              <w:jc w:val="center"/>
              <w:rPr>
                <w:rFonts w:eastAsia="Times New Roman"/>
                <w:b/>
                <w:bCs/>
                <w:color w:val="000000"/>
                <w:sz w:val="18"/>
                <w:szCs w:val="18"/>
              </w:rPr>
            </w:pPr>
            <w:proofErr w:type="spellStart"/>
            <w:r w:rsidRPr="00966A0C">
              <w:rPr>
                <w:rFonts w:eastAsia="Times New Roman"/>
                <w:b/>
                <w:bCs/>
                <w:color w:val="000000"/>
                <w:sz w:val="18"/>
                <w:szCs w:val="18"/>
              </w:rPr>
              <w:t>Persentase</w:t>
            </w:r>
            <w:proofErr w:type="spellEnd"/>
            <w:r w:rsidRPr="00966A0C">
              <w:rPr>
                <w:rFonts w:eastAsia="Times New Roman"/>
                <w:b/>
                <w:bCs/>
                <w:color w:val="000000"/>
                <w:sz w:val="18"/>
                <w:szCs w:val="18"/>
              </w:rPr>
              <w:t xml:space="preserve"> (%)</w:t>
            </w:r>
          </w:p>
        </w:tc>
      </w:tr>
      <w:tr w:rsidR="003900C1" w:rsidRPr="00966A0C" w14:paraId="3ED70E3B" w14:textId="77777777" w:rsidTr="003639C5">
        <w:trPr>
          <w:trHeight w:val="266"/>
        </w:trPr>
        <w:tc>
          <w:tcPr>
            <w:tcW w:w="2723" w:type="dxa"/>
            <w:tcBorders>
              <w:top w:val="single" w:sz="4" w:space="0" w:color="auto"/>
              <w:left w:val="nil"/>
              <w:bottom w:val="nil"/>
              <w:right w:val="nil"/>
            </w:tcBorders>
            <w:shd w:val="clear" w:color="auto" w:fill="auto"/>
            <w:noWrap/>
            <w:vAlign w:val="bottom"/>
            <w:hideMark/>
          </w:tcPr>
          <w:p w14:paraId="354A0496" w14:textId="77777777" w:rsidR="003900C1" w:rsidRPr="00966A0C" w:rsidRDefault="003900C1" w:rsidP="003639C5">
            <w:pPr>
              <w:rPr>
                <w:rFonts w:eastAsia="Times New Roman"/>
                <w:b/>
                <w:bCs/>
                <w:color w:val="000000"/>
                <w:sz w:val="18"/>
                <w:szCs w:val="18"/>
              </w:rPr>
            </w:pPr>
            <w:proofErr w:type="spellStart"/>
            <w:r w:rsidRPr="00966A0C">
              <w:rPr>
                <w:rFonts w:eastAsia="Times New Roman"/>
                <w:b/>
                <w:bCs/>
                <w:color w:val="000000"/>
                <w:sz w:val="18"/>
                <w:szCs w:val="18"/>
              </w:rPr>
              <w:t>Usia</w:t>
            </w:r>
            <w:proofErr w:type="spellEnd"/>
          </w:p>
        </w:tc>
        <w:tc>
          <w:tcPr>
            <w:tcW w:w="2488" w:type="dxa"/>
            <w:tcBorders>
              <w:top w:val="single" w:sz="4" w:space="0" w:color="auto"/>
              <w:left w:val="nil"/>
              <w:bottom w:val="nil"/>
              <w:right w:val="nil"/>
            </w:tcBorders>
            <w:shd w:val="clear" w:color="auto" w:fill="auto"/>
            <w:noWrap/>
            <w:vAlign w:val="bottom"/>
            <w:hideMark/>
          </w:tcPr>
          <w:p w14:paraId="739EC329" w14:textId="77777777" w:rsidR="003900C1" w:rsidRPr="00966A0C" w:rsidRDefault="003900C1" w:rsidP="003639C5">
            <w:pPr>
              <w:rPr>
                <w:rFonts w:eastAsia="Times New Roman"/>
                <w:b/>
                <w:bCs/>
                <w:color w:val="000000"/>
                <w:sz w:val="18"/>
                <w:szCs w:val="18"/>
              </w:rPr>
            </w:pPr>
          </w:p>
        </w:tc>
        <w:tc>
          <w:tcPr>
            <w:tcW w:w="2694" w:type="dxa"/>
            <w:tcBorders>
              <w:top w:val="single" w:sz="4" w:space="0" w:color="auto"/>
              <w:left w:val="nil"/>
              <w:bottom w:val="nil"/>
              <w:right w:val="nil"/>
            </w:tcBorders>
            <w:shd w:val="clear" w:color="auto" w:fill="auto"/>
            <w:noWrap/>
            <w:vAlign w:val="bottom"/>
            <w:hideMark/>
          </w:tcPr>
          <w:p w14:paraId="2CB1DF7A" w14:textId="77777777" w:rsidR="003900C1" w:rsidRPr="00966A0C" w:rsidRDefault="003900C1" w:rsidP="003639C5">
            <w:pPr>
              <w:jc w:val="center"/>
              <w:rPr>
                <w:rFonts w:eastAsia="Times New Roman"/>
                <w:b/>
                <w:bCs/>
                <w:sz w:val="18"/>
                <w:szCs w:val="18"/>
              </w:rPr>
            </w:pPr>
          </w:p>
        </w:tc>
      </w:tr>
      <w:tr w:rsidR="003900C1" w:rsidRPr="00966A0C" w14:paraId="234BB543" w14:textId="77777777" w:rsidTr="003639C5">
        <w:trPr>
          <w:trHeight w:val="266"/>
        </w:trPr>
        <w:tc>
          <w:tcPr>
            <w:tcW w:w="2723" w:type="dxa"/>
            <w:tcBorders>
              <w:top w:val="nil"/>
              <w:left w:val="nil"/>
              <w:right w:val="nil"/>
            </w:tcBorders>
            <w:shd w:val="clear" w:color="auto" w:fill="auto"/>
            <w:noWrap/>
            <w:vAlign w:val="bottom"/>
            <w:hideMark/>
          </w:tcPr>
          <w:p w14:paraId="5B49CF24" w14:textId="77777777" w:rsidR="003900C1" w:rsidRPr="00A609FB" w:rsidRDefault="003900C1" w:rsidP="003639C5">
            <w:pPr>
              <w:rPr>
                <w:rFonts w:eastAsia="Times New Roman"/>
                <w:color w:val="000000"/>
                <w:sz w:val="18"/>
                <w:szCs w:val="18"/>
              </w:rPr>
            </w:pPr>
            <w:r w:rsidRPr="00A609FB">
              <w:rPr>
                <w:rFonts w:eastAsia="Times New Roman"/>
                <w:color w:val="000000"/>
                <w:sz w:val="18"/>
                <w:szCs w:val="18"/>
              </w:rPr>
              <w:t xml:space="preserve">≥ 40 </w:t>
            </w:r>
            <w:proofErr w:type="spellStart"/>
            <w:r w:rsidRPr="00A609FB">
              <w:rPr>
                <w:rFonts w:eastAsia="Times New Roman"/>
                <w:color w:val="000000"/>
                <w:sz w:val="18"/>
                <w:szCs w:val="18"/>
              </w:rPr>
              <w:t>tahun</w:t>
            </w:r>
            <w:proofErr w:type="spellEnd"/>
          </w:p>
        </w:tc>
        <w:tc>
          <w:tcPr>
            <w:tcW w:w="2488" w:type="dxa"/>
            <w:tcBorders>
              <w:top w:val="nil"/>
              <w:left w:val="nil"/>
              <w:right w:val="nil"/>
            </w:tcBorders>
            <w:shd w:val="clear" w:color="auto" w:fill="auto"/>
            <w:noWrap/>
            <w:vAlign w:val="bottom"/>
            <w:hideMark/>
          </w:tcPr>
          <w:p w14:paraId="399C6C86"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12</w:t>
            </w:r>
          </w:p>
        </w:tc>
        <w:tc>
          <w:tcPr>
            <w:tcW w:w="2694" w:type="dxa"/>
            <w:tcBorders>
              <w:top w:val="nil"/>
              <w:left w:val="nil"/>
              <w:right w:val="nil"/>
            </w:tcBorders>
            <w:shd w:val="clear" w:color="auto" w:fill="auto"/>
            <w:noWrap/>
            <w:vAlign w:val="bottom"/>
            <w:hideMark/>
          </w:tcPr>
          <w:p w14:paraId="40FC1F5B"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24</w:t>
            </w:r>
          </w:p>
        </w:tc>
      </w:tr>
      <w:tr w:rsidR="003900C1" w:rsidRPr="00966A0C" w14:paraId="3DEA0D13" w14:textId="77777777" w:rsidTr="003639C5">
        <w:trPr>
          <w:trHeight w:val="266"/>
        </w:trPr>
        <w:tc>
          <w:tcPr>
            <w:tcW w:w="2723" w:type="dxa"/>
            <w:tcBorders>
              <w:top w:val="nil"/>
              <w:left w:val="nil"/>
              <w:bottom w:val="single" w:sz="4" w:space="0" w:color="auto"/>
              <w:right w:val="nil"/>
            </w:tcBorders>
            <w:shd w:val="clear" w:color="auto" w:fill="auto"/>
            <w:noWrap/>
            <w:vAlign w:val="bottom"/>
            <w:hideMark/>
          </w:tcPr>
          <w:p w14:paraId="2A757E98" w14:textId="77777777" w:rsidR="003900C1" w:rsidRPr="00A609FB" w:rsidRDefault="003900C1" w:rsidP="003639C5">
            <w:pPr>
              <w:rPr>
                <w:rFonts w:eastAsia="Times New Roman"/>
                <w:color w:val="000000"/>
                <w:sz w:val="18"/>
                <w:szCs w:val="18"/>
              </w:rPr>
            </w:pPr>
            <w:r w:rsidRPr="00A609FB">
              <w:rPr>
                <w:rFonts w:eastAsia="Times New Roman"/>
                <w:color w:val="000000"/>
                <w:sz w:val="18"/>
                <w:szCs w:val="18"/>
              </w:rPr>
              <w:t xml:space="preserve">&lt; 40 </w:t>
            </w:r>
            <w:proofErr w:type="spellStart"/>
            <w:r w:rsidRPr="00A609FB">
              <w:rPr>
                <w:rFonts w:eastAsia="Times New Roman"/>
                <w:color w:val="000000"/>
                <w:sz w:val="18"/>
                <w:szCs w:val="18"/>
              </w:rPr>
              <w:t>tahun</w:t>
            </w:r>
            <w:proofErr w:type="spellEnd"/>
          </w:p>
        </w:tc>
        <w:tc>
          <w:tcPr>
            <w:tcW w:w="2488" w:type="dxa"/>
            <w:tcBorders>
              <w:top w:val="nil"/>
              <w:left w:val="nil"/>
              <w:bottom w:val="single" w:sz="4" w:space="0" w:color="auto"/>
              <w:right w:val="nil"/>
            </w:tcBorders>
            <w:shd w:val="clear" w:color="auto" w:fill="auto"/>
            <w:noWrap/>
            <w:vAlign w:val="bottom"/>
            <w:hideMark/>
          </w:tcPr>
          <w:p w14:paraId="788649FC"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38</w:t>
            </w:r>
          </w:p>
        </w:tc>
        <w:tc>
          <w:tcPr>
            <w:tcW w:w="2694" w:type="dxa"/>
            <w:tcBorders>
              <w:top w:val="nil"/>
              <w:left w:val="nil"/>
              <w:bottom w:val="single" w:sz="4" w:space="0" w:color="auto"/>
              <w:right w:val="nil"/>
            </w:tcBorders>
            <w:shd w:val="clear" w:color="auto" w:fill="auto"/>
            <w:noWrap/>
            <w:vAlign w:val="bottom"/>
            <w:hideMark/>
          </w:tcPr>
          <w:p w14:paraId="52D12E4C"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76</w:t>
            </w:r>
          </w:p>
        </w:tc>
      </w:tr>
      <w:tr w:rsidR="003900C1" w:rsidRPr="00966A0C" w14:paraId="18070CC9" w14:textId="77777777" w:rsidTr="003639C5">
        <w:trPr>
          <w:trHeight w:val="266"/>
        </w:trPr>
        <w:tc>
          <w:tcPr>
            <w:tcW w:w="2723" w:type="dxa"/>
            <w:tcBorders>
              <w:top w:val="single" w:sz="4" w:space="0" w:color="auto"/>
              <w:left w:val="nil"/>
              <w:bottom w:val="nil"/>
              <w:right w:val="nil"/>
            </w:tcBorders>
            <w:shd w:val="clear" w:color="auto" w:fill="auto"/>
            <w:noWrap/>
            <w:vAlign w:val="bottom"/>
            <w:hideMark/>
          </w:tcPr>
          <w:p w14:paraId="57046838" w14:textId="77777777" w:rsidR="003900C1" w:rsidRPr="00966A0C" w:rsidRDefault="003900C1" w:rsidP="003639C5">
            <w:pPr>
              <w:rPr>
                <w:rFonts w:eastAsia="Times New Roman"/>
                <w:b/>
                <w:bCs/>
                <w:color w:val="000000"/>
                <w:sz w:val="18"/>
                <w:szCs w:val="18"/>
              </w:rPr>
            </w:pPr>
            <w:r w:rsidRPr="00966A0C">
              <w:rPr>
                <w:rFonts w:eastAsia="Times New Roman"/>
                <w:b/>
                <w:bCs/>
                <w:color w:val="000000"/>
                <w:sz w:val="18"/>
                <w:szCs w:val="18"/>
              </w:rPr>
              <w:t xml:space="preserve">Masa </w:t>
            </w:r>
            <w:proofErr w:type="spellStart"/>
            <w:r w:rsidRPr="00966A0C">
              <w:rPr>
                <w:rFonts w:eastAsia="Times New Roman"/>
                <w:b/>
                <w:bCs/>
                <w:color w:val="000000"/>
                <w:sz w:val="18"/>
                <w:szCs w:val="18"/>
              </w:rPr>
              <w:t>Kerja</w:t>
            </w:r>
            <w:proofErr w:type="spellEnd"/>
          </w:p>
        </w:tc>
        <w:tc>
          <w:tcPr>
            <w:tcW w:w="2488" w:type="dxa"/>
            <w:tcBorders>
              <w:top w:val="single" w:sz="4" w:space="0" w:color="auto"/>
              <w:left w:val="nil"/>
              <w:bottom w:val="nil"/>
              <w:right w:val="nil"/>
            </w:tcBorders>
            <w:shd w:val="clear" w:color="auto" w:fill="auto"/>
            <w:noWrap/>
            <w:vAlign w:val="bottom"/>
            <w:hideMark/>
          </w:tcPr>
          <w:p w14:paraId="5F1F0FC6" w14:textId="77777777" w:rsidR="003900C1" w:rsidRPr="00966A0C" w:rsidRDefault="003900C1" w:rsidP="003639C5">
            <w:pPr>
              <w:rPr>
                <w:rFonts w:eastAsia="Times New Roman"/>
                <w:b/>
                <w:bCs/>
                <w:color w:val="000000"/>
                <w:sz w:val="18"/>
                <w:szCs w:val="18"/>
              </w:rPr>
            </w:pPr>
          </w:p>
        </w:tc>
        <w:tc>
          <w:tcPr>
            <w:tcW w:w="2694" w:type="dxa"/>
            <w:tcBorders>
              <w:top w:val="single" w:sz="4" w:space="0" w:color="auto"/>
              <w:left w:val="nil"/>
              <w:bottom w:val="nil"/>
              <w:right w:val="nil"/>
            </w:tcBorders>
            <w:shd w:val="clear" w:color="auto" w:fill="auto"/>
            <w:noWrap/>
            <w:vAlign w:val="bottom"/>
            <w:hideMark/>
          </w:tcPr>
          <w:p w14:paraId="45ACFA31" w14:textId="77777777" w:rsidR="003900C1" w:rsidRPr="00966A0C" w:rsidRDefault="003900C1" w:rsidP="003639C5">
            <w:pPr>
              <w:jc w:val="center"/>
              <w:rPr>
                <w:rFonts w:eastAsia="Times New Roman"/>
                <w:b/>
                <w:bCs/>
                <w:sz w:val="18"/>
                <w:szCs w:val="18"/>
              </w:rPr>
            </w:pPr>
          </w:p>
        </w:tc>
      </w:tr>
      <w:tr w:rsidR="003900C1" w:rsidRPr="00966A0C" w14:paraId="5FABE69B" w14:textId="77777777" w:rsidTr="003639C5">
        <w:trPr>
          <w:trHeight w:val="266"/>
        </w:trPr>
        <w:tc>
          <w:tcPr>
            <w:tcW w:w="2723" w:type="dxa"/>
            <w:tcBorders>
              <w:top w:val="nil"/>
              <w:left w:val="nil"/>
              <w:right w:val="nil"/>
            </w:tcBorders>
            <w:shd w:val="clear" w:color="auto" w:fill="auto"/>
            <w:noWrap/>
            <w:vAlign w:val="bottom"/>
            <w:hideMark/>
          </w:tcPr>
          <w:p w14:paraId="61822C78" w14:textId="77777777" w:rsidR="003900C1" w:rsidRPr="00A609FB" w:rsidRDefault="003900C1" w:rsidP="003639C5">
            <w:pPr>
              <w:rPr>
                <w:rFonts w:eastAsia="Times New Roman"/>
                <w:color w:val="000000"/>
                <w:sz w:val="18"/>
                <w:szCs w:val="18"/>
              </w:rPr>
            </w:pPr>
            <w:r w:rsidRPr="00A609FB">
              <w:rPr>
                <w:rFonts w:eastAsia="Times New Roman"/>
                <w:color w:val="000000"/>
                <w:sz w:val="18"/>
                <w:szCs w:val="18"/>
              </w:rPr>
              <w:t xml:space="preserve">&lt; 5 </w:t>
            </w:r>
            <w:proofErr w:type="spellStart"/>
            <w:r w:rsidRPr="00A609FB">
              <w:rPr>
                <w:rFonts w:eastAsia="Times New Roman"/>
                <w:color w:val="000000"/>
                <w:sz w:val="18"/>
                <w:szCs w:val="18"/>
              </w:rPr>
              <w:t>tahun</w:t>
            </w:r>
            <w:proofErr w:type="spellEnd"/>
          </w:p>
        </w:tc>
        <w:tc>
          <w:tcPr>
            <w:tcW w:w="2488" w:type="dxa"/>
            <w:tcBorders>
              <w:top w:val="nil"/>
              <w:left w:val="nil"/>
              <w:right w:val="nil"/>
            </w:tcBorders>
            <w:shd w:val="clear" w:color="auto" w:fill="auto"/>
            <w:noWrap/>
            <w:vAlign w:val="bottom"/>
            <w:hideMark/>
          </w:tcPr>
          <w:p w14:paraId="59F0F34D"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23</w:t>
            </w:r>
          </w:p>
        </w:tc>
        <w:tc>
          <w:tcPr>
            <w:tcW w:w="2694" w:type="dxa"/>
            <w:tcBorders>
              <w:top w:val="nil"/>
              <w:left w:val="nil"/>
              <w:right w:val="nil"/>
            </w:tcBorders>
            <w:shd w:val="clear" w:color="auto" w:fill="auto"/>
            <w:noWrap/>
            <w:vAlign w:val="bottom"/>
            <w:hideMark/>
          </w:tcPr>
          <w:p w14:paraId="0BB2A68B"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46</w:t>
            </w:r>
          </w:p>
        </w:tc>
      </w:tr>
      <w:tr w:rsidR="003900C1" w:rsidRPr="00966A0C" w14:paraId="31CFF1E7" w14:textId="77777777" w:rsidTr="003639C5">
        <w:trPr>
          <w:trHeight w:val="266"/>
        </w:trPr>
        <w:tc>
          <w:tcPr>
            <w:tcW w:w="2723" w:type="dxa"/>
            <w:tcBorders>
              <w:top w:val="nil"/>
              <w:left w:val="nil"/>
              <w:bottom w:val="single" w:sz="4" w:space="0" w:color="auto"/>
              <w:right w:val="nil"/>
            </w:tcBorders>
            <w:shd w:val="clear" w:color="auto" w:fill="auto"/>
            <w:noWrap/>
            <w:vAlign w:val="bottom"/>
            <w:hideMark/>
          </w:tcPr>
          <w:p w14:paraId="60BAA66B" w14:textId="77777777" w:rsidR="003900C1" w:rsidRPr="00A609FB" w:rsidRDefault="003900C1" w:rsidP="003639C5">
            <w:pPr>
              <w:rPr>
                <w:rFonts w:eastAsia="Times New Roman"/>
                <w:color w:val="000000"/>
                <w:sz w:val="18"/>
                <w:szCs w:val="18"/>
              </w:rPr>
            </w:pPr>
            <w:r w:rsidRPr="00A609FB">
              <w:rPr>
                <w:rFonts w:eastAsia="Times New Roman"/>
                <w:color w:val="000000"/>
                <w:sz w:val="18"/>
                <w:szCs w:val="18"/>
              </w:rPr>
              <w:t xml:space="preserve">≥ 5 </w:t>
            </w:r>
            <w:proofErr w:type="spellStart"/>
            <w:r w:rsidRPr="00A609FB">
              <w:rPr>
                <w:rFonts w:eastAsia="Times New Roman"/>
                <w:color w:val="000000"/>
                <w:sz w:val="18"/>
                <w:szCs w:val="18"/>
              </w:rPr>
              <w:t>tahun</w:t>
            </w:r>
            <w:proofErr w:type="spellEnd"/>
          </w:p>
        </w:tc>
        <w:tc>
          <w:tcPr>
            <w:tcW w:w="2488" w:type="dxa"/>
            <w:tcBorders>
              <w:top w:val="nil"/>
              <w:left w:val="nil"/>
              <w:bottom w:val="single" w:sz="4" w:space="0" w:color="auto"/>
              <w:right w:val="nil"/>
            </w:tcBorders>
            <w:shd w:val="clear" w:color="auto" w:fill="auto"/>
            <w:noWrap/>
            <w:vAlign w:val="bottom"/>
            <w:hideMark/>
          </w:tcPr>
          <w:p w14:paraId="738F361A"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27</w:t>
            </w:r>
          </w:p>
        </w:tc>
        <w:tc>
          <w:tcPr>
            <w:tcW w:w="2694" w:type="dxa"/>
            <w:tcBorders>
              <w:top w:val="nil"/>
              <w:left w:val="nil"/>
              <w:bottom w:val="single" w:sz="4" w:space="0" w:color="auto"/>
              <w:right w:val="nil"/>
            </w:tcBorders>
            <w:shd w:val="clear" w:color="auto" w:fill="auto"/>
            <w:noWrap/>
            <w:vAlign w:val="bottom"/>
            <w:hideMark/>
          </w:tcPr>
          <w:p w14:paraId="581B7E7A"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54</w:t>
            </w:r>
          </w:p>
        </w:tc>
      </w:tr>
      <w:tr w:rsidR="003900C1" w:rsidRPr="00966A0C" w14:paraId="40C6B524" w14:textId="77777777" w:rsidTr="003639C5">
        <w:trPr>
          <w:trHeight w:val="266"/>
        </w:trPr>
        <w:tc>
          <w:tcPr>
            <w:tcW w:w="2723" w:type="dxa"/>
            <w:tcBorders>
              <w:top w:val="single" w:sz="4" w:space="0" w:color="auto"/>
              <w:left w:val="nil"/>
              <w:bottom w:val="nil"/>
              <w:right w:val="nil"/>
            </w:tcBorders>
            <w:shd w:val="clear" w:color="auto" w:fill="auto"/>
            <w:noWrap/>
            <w:vAlign w:val="bottom"/>
            <w:hideMark/>
          </w:tcPr>
          <w:p w14:paraId="117FEDC2" w14:textId="77777777" w:rsidR="003900C1" w:rsidRPr="00966A0C" w:rsidRDefault="003900C1" w:rsidP="003639C5">
            <w:pPr>
              <w:rPr>
                <w:rFonts w:eastAsia="Times New Roman"/>
                <w:b/>
                <w:bCs/>
                <w:color w:val="000000"/>
                <w:sz w:val="18"/>
                <w:szCs w:val="18"/>
              </w:rPr>
            </w:pPr>
            <w:proofErr w:type="spellStart"/>
            <w:r w:rsidRPr="00966A0C">
              <w:rPr>
                <w:rFonts w:eastAsia="Times New Roman"/>
                <w:b/>
                <w:bCs/>
                <w:color w:val="000000"/>
                <w:sz w:val="18"/>
                <w:szCs w:val="18"/>
              </w:rPr>
              <w:t>Kecelakaan</w:t>
            </w:r>
            <w:proofErr w:type="spellEnd"/>
            <w:r w:rsidRPr="00966A0C">
              <w:rPr>
                <w:rFonts w:eastAsia="Times New Roman"/>
                <w:b/>
                <w:bCs/>
                <w:color w:val="000000"/>
                <w:sz w:val="18"/>
                <w:szCs w:val="18"/>
              </w:rPr>
              <w:t xml:space="preserve"> </w:t>
            </w:r>
            <w:proofErr w:type="spellStart"/>
            <w:r w:rsidRPr="00966A0C">
              <w:rPr>
                <w:rFonts w:eastAsia="Times New Roman"/>
                <w:b/>
                <w:bCs/>
                <w:color w:val="000000"/>
                <w:sz w:val="18"/>
                <w:szCs w:val="18"/>
              </w:rPr>
              <w:t>Kerja</w:t>
            </w:r>
            <w:proofErr w:type="spellEnd"/>
          </w:p>
        </w:tc>
        <w:tc>
          <w:tcPr>
            <w:tcW w:w="2488" w:type="dxa"/>
            <w:tcBorders>
              <w:top w:val="single" w:sz="4" w:space="0" w:color="auto"/>
              <w:left w:val="nil"/>
              <w:bottom w:val="nil"/>
              <w:right w:val="nil"/>
            </w:tcBorders>
            <w:shd w:val="clear" w:color="auto" w:fill="auto"/>
            <w:noWrap/>
            <w:vAlign w:val="bottom"/>
            <w:hideMark/>
          </w:tcPr>
          <w:p w14:paraId="73D0DFD9" w14:textId="77777777" w:rsidR="003900C1" w:rsidRPr="00966A0C" w:rsidRDefault="003900C1" w:rsidP="003639C5">
            <w:pPr>
              <w:rPr>
                <w:rFonts w:eastAsia="Times New Roman"/>
                <w:b/>
                <w:bCs/>
                <w:color w:val="000000"/>
                <w:sz w:val="18"/>
                <w:szCs w:val="18"/>
              </w:rPr>
            </w:pPr>
          </w:p>
        </w:tc>
        <w:tc>
          <w:tcPr>
            <w:tcW w:w="2694" w:type="dxa"/>
            <w:tcBorders>
              <w:top w:val="single" w:sz="4" w:space="0" w:color="auto"/>
              <w:left w:val="nil"/>
              <w:bottom w:val="nil"/>
              <w:right w:val="nil"/>
            </w:tcBorders>
            <w:shd w:val="clear" w:color="auto" w:fill="auto"/>
            <w:noWrap/>
            <w:vAlign w:val="bottom"/>
            <w:hideMark/>
          </w:tcPr>
          <w:p w14:paraId="2F2886C3" w14:textId="77777777" w:rsidR="003900C1" w:rsidRPr="00966A0C" w:rsidRDefault="003900C1" w:rsidP="003639C5">
            <w:pPr>
              <w:jc w:val="center"/>
              <w:rPr>
                <w:rFonts w:eastAsia="Times New Roman"/>
                <w:b/>
                <w:bCs/>
                <w:sz w:val="18"/>
                <w:szCs w:val="18"/>
              </w:rPr>
            </w:pPr>
          </w:p>
        </w:tc>
      </w:tr>
      <w:tr w:rsidR="003900C1" w:rsidRPr="00966A0C" w14:paraId="3A1C0FEE" w14:textId="77777777" w:rsidTr="003639C5">
        <w:trPr>
          <w:trHeight w:val="266"/>
        </w:trPr>
        <w:tc>
          <w:tcPr>
            <w:tcW w:w="2723" w:type="dxa"/>
            <w:tcBorders>
              <w:top w:val="nil"/>
              <w:left w:val="nil"/>
              <w:bottom w:val="nil"/>
              <w:right w:val="nil"/>
            </w:tcBorders>
            <w:shd w:val="clear" w:color="auto" w:fill="auto"/>
            <w:noWrap/>
            <w:vAlign w:val="bottom"/>
            <w:hideMark/>
          </w:tcPr>
          <w:p w14:paraId="221FF8CD" w14:textId="77777777" w:rsidR="003900C1" w:rsidRPr="00A609FB" w:rsidRDefault="003900C1" w:rsidP="003639C5">
            <w:pPr>
              <w:rPr>
                <w:rFonts w:eastAsia="Times New Roman"/>
                <w:color w:val="000000"/>
                <w:sz w:val="18"/>
                <w:szCs w:val="18"/>
              </w:rPr>
            </w:pPr>
            <w:proofErr w:type="spellStart"/>
            <w:r w:rsidRPr="00A609FB">
              <w:rPr>
                <w:rFonts w:eastAsia="Times New Roman"/>
                <w:color w:val="000000"/>
                <w:sz w:val="18"/>
                <w:szCs w:val="18"/>
              </w:rPr>
              <w:t>Ringan</w:t>
            </w:r>
            <w:proofErr w:type="spellEnd"/>
          </w:p>
        </w:tc>
        <w:tc>
          <w:tcPr>
            <w:tcW w:w="2488" w:type="dxa"/>
            <w:tcBorders>
              <w:top w:val="nil"/>
              <w:left w:val="nil"/>
              <w:bottom w:val="nil"/>
              <w:right w:val="nil"/>
            </w:tcBorders>
            <w:shd w:val="clear" w:color="auto" w:fill="auto"/>
            <w:noWrap/>
            <w:vAlign w:val="bottom"/>
            <w:hideMark/>
          </w:tcPr>
          <w:p w14:paraId="3F989854"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30</w:t>
            </w:r>
          </w:p>
        </w:tc>
        <w:tc>
          <w:tcPr>
            <w:tcW w:w="2694" w:type="dxa"/>
            <w:tcBorders>
              <w:top w:val="nil"/>
              <w:left w:val="nil"/>
              <w:bottom w:val="nil"/>
              <w:right w:val="nil"/>
            </w:tcBorders>
            <w:shd w:val="clear" w:color="auto" w:fill="auto"/>
            <w:noWrap/>
            <w:vAlign w:val="bottom"/>
            <w:hideMark/>
          </w:tcPr>
          <w:p w14:paraId="5C18AFC5"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60</w:t>
            </w:r>
          </w:p>
        </w:tc>
      </w:tr>
      <w:tr w:rsidR="003900C1" w:rsidRPr="00966A0C" w14:paraId="443884FD" w14:textId="77777777" w:rsidTr="003639C5">
        <w:trPr>
          <w:trHeight w:val="266"/>
        </w:trPr>
        <w:tc>
          <w:tcPr>
            <w:tcW w:w="2723" w:type="dxa"/>
            <w:tcBorders>
              <w:top w:val="nil"/>
              <w:left w:val="nil"/>
              <w:right w:val="nil"/>
            </w:tcBorders>
            <w:shd w:val="clear" w:color="auto" w:fill="auto"/>
            <w:noWrap/>
            <w:vAlign w:val="bottom"/>
            <w:hideMark/>
          </w:tcPr>
          <w:p w14:paraId="619BDE7F" w14:textId="77777777" w:rsidR="003900C1" w:rsidRPr="00A609FB" w:rsidRDefault="003900C1" w:rsidP="003639C5">
            <w:pPr>
              <w:rPr>
                <w:rFonts w:eastAsia="Times New Roman"/>
                <w:color w:val="000000"/>
                <w:sz w:val="18"/>
                <w:szCs w:val="18"/>
              </w:rPr>
            </w:pPr>
            <w:r w:rsidRPr="00A609FB">
              <w:rPr>
                <w:rFonts w:eastAsia="Times New Roman"/>
                <w:color w:val="000000"/>
                <w:sz w:val="18"/>
                <w:szCs w:val="18"/>
              </w:rPr>
              <w:t>Sedang</w:t>
            </w:r>
          </w:p>
        </w:tc>
        <w:tc>
          <w:tcPr>
            <w:tcW w:w="2488" w:type="dxa"/>
            <w:tcBorders>
              <w:top w:val="nil"/>
              <w:left w:val="nil"/>
              <w:right w:val="nil"/>
            </w:tcBorders>
            <w:shd w:val="clear" w:color="auto" w:fill="auto"/>
            <w:noWrap/>
            <w:vAlign w:val="bottom"/>
            <w:hideMark/>
          </w:tcPr>
          <w:p w14:paraId="33B3A174"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16</w:t>
            </w:r>
          </w:p>
        </w:tc>
        <w:tc>
          <w:tcPr>
            <w:tcW w:w="2694" w:type="dxa"/>
            <w:tcBorders>
              <w:top w:val="nil"/>
              <w:left w:val="nil"/>
              <w:right w:val="nil"/>
            </w:tcBorders>
            <w:shd w:val="clear" w:color="auto" w:fill="auto"/>
            <w:noWrap/>
            <w:vAlign w:val="bottom"/>
            <w:hideMark/>
          </w:tcPr>
          <w:p w14:paraId="0D45A786"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32</w:t>
            </w:r>
          </w:p>
        </w:tc>
      </w:tr>
      <w:tr w:rsidR="003900C1" w:rsidRPr="00966A0C" w14:paraId="6B47A42C" w14:textId="77777777" w:rsidTr="003639C5">
        <w:trPr>
          <w:trHeight w:val="266"/>
        </w:trPr>
        <w:tc>
          <w:tcPr>
            <w:tcW w:w="2723" w:type="dxa"/>
            <w:tcBorders>
              <w:top w:val="nil"/>
              <w:left w:val="nil"/>
              <w:bottom w:val="single" w:sz="4" w:space="0" w:color="auto"/>
              <w:right w:val="nil"/>
            </w:tcBorders>
            <w:shd w:val="clear" w:color="auto" w:fill="auto"/>
            <w:noWrap/>
            <w:vAlign w:val="bottom"/>
            <w:hideMark/>
          </w:tcPr>
          <w:p w14:paraId="4752B86C" w14:textId="77777777" w:rsidR="003900C1" w:rsidRPr="00A609FB" w:rsidRDefault="003900C1" w:rsidP="003639C5">
            <w:pPr>
              <w:rPr>
                <w:rFonts w:eastAsia="Times New Roman"/>
                <w:color w:val="000000"/>
                <w:sz w:val="18"/>
                <w:szCs w:val="18"/>
              </w:rPr>
            </w:pPr>
            <w:proofErr w:type="spellStart"/>
            <w:r w:rsidRPr="00A609FB">
              <w:rPr>
                <w:rFonts w:eastAsia="Times New Roman"/>
                <w:color w:val="000000"/>
                <w:sz w:val="18"/>
                <w:szCs w:val="18"/>
              </w:rPr>
              <w:t>Berat</w:t>
            </w:r>
            <w:proofErr w:type="spellEnd"/>
          </w:p>
        </w:tc>
        <w:tc>
          <w:tcPr>
            <w:tcW w:w="2488" w:type="dxa"/>
            <w:tcBorders>
              <w:top w:val="nil"/>
              <w:left w:val="nil"/>
              <w:bottom w:val="single" w:sz="4" w:space="0" w:color="auto"/>
              <w:right w:val="nil"/>
            </w:tcBorders>
            <w:shd w:val="clear" w:color="auto" w:fill="auto"/>
            <w:noWrap/>
            <w:vAlign w:val="bottom"/>
            <w:hideMark/>
          </w:tcPr>
          <w:p w14:paraId="4B79F142"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4</w:t>
            </w:r>
          </w:p>
        </w:tc>
        <w:tc>
          <w:tcPr>
            <w:tcW w:w="2694" w:type="dxa"/>
            <w:tcBorders>
              <w:top w:val="nil"/>
              <w:left w:val="nil"/>
              <w:bottom w:val="single" w:sz="4" w:space="0" w:color="auto"/>
              <w:right w:val="nil"/>
            </w:tcBorders>
            <w:shd w:val="clear" w:color="auto" w:fill="auto"/>
            <w:noWrap/>
            <w:vAlign w:val="bottom"/>
            <w:hideMark/>
          </w:tcPr>
          <w:p w14:paraId="20294BA4"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8</w:t>
            </w:r>
          </w:p>
        </w:tc>
      </w:tr>
      <w:tr w:rsidR="003900C1" w:rsidRPr="00966A0C" w14:paraId="7DFA9476" w14:textId="77777777" w:rsidTr="003639C5">
        <w:trPr>
          <w:trHeight w:val="266"/>
        </w:trPr>
        <w:tc>
          <w:tcPr>
            <w:tcW w:w="2723" w:type="dxa"/>
            <w:tcBorders>
              <w:top w:val="single" w:sz="4" w:space="0" w:color="auto"/>
              <w:left w:val="nil"/>
              <w:bottom w:val="nil"/>
              <w:right w:val="nil"/>
            </w:tcBorders>
            <w:shd w:val="clear" w:color="auto" w:fill="auto"/>
            <w:noWrap/>
            <w:vAlign w:val="bottom"/>
            <w:hideMark/>
          </w:tcPr>
          <w:p w14:paraId="367224C5" w14:textId="77777777" w:rsidR="003900C1" w:rsidRPr="00966A0C" w:rsidRDefault="003900C1" w:rsidP="003639C5">
            <w:pPr>
              <w:rPr>
                <w:rFonts w:eastAsia="Times New Roman"/>
                <w:b/>
                <w:bCs/>
                <w:color w:val="000000"/>
                <w:sz w:val="18"/>
                <w:szCs w:val="18"/>
              </w:rPr>
            </w:pPr>
            <w:r w:rsidRPr="00966A0C">
              <w:rPr>
                <w:rFonts w:eastAsia="Times New Roman"/>
                <w:b/>
                <w:bCs/>
                <w:color w:val="000000"/>
                <w:sz w:val="18"/>
                <w:szCs w:val="18"/>
              </w:rPr>
              <w:t xml:space="preserve">Waktu </w:t>
            </w:r>
            <w:proofErr w:type="spellStart"/>
            <w:r w:rsidRPr="00966A0C">
              <w:rPr>
                <w:rFonts w:eastAsia="Times New Roman"/>
                <w:b/>
                <w:bCs/>
                <w:color w:val="000000"/>
                <w:sz w:val="18"/>
                <w:szCs w:val="18"/>
              </w:rPr>
              <w:t>Kecelakaan</w:t>
            </w:r>
            <w:proofErr w:type="spellEnd"/>
          </w:p>
        </w:tc>
        <w:tc>
          <w:tcPr>
            <w:tcW w:w="2488" w:type="dxa"/>
            <w:tcBorders>
              <w:top w:val="single" w:sz="4" w:space="0" w:color="auto"/>
              <w:left w:val="nil"/>
              <w:bottom w:val="nil"/>
              <w:right w:val="nil"/>
            </w:tcBorders>
            <w:shd w:val="clear" w:color="auto" w:fill="auto"/>
            <w:noWrap/>
            <w:vAlign w:val="bottom"/>
            <w:hideMark/>
          </w:tcPr>
          <w:p w14:paraId="53F96BE9" w14:textId="77777777" w:rsidR="003900C1" w:rsidRPr="00966A0C" w:rsidRDefault="003900C1" w:rsidP="003639C5">
            <w:pPr>
              <w:rPr>
                <w:rFonts w:eastAsia="Times New Roman"/>
                <w:b/>
                <w:bCs/>
                <w:color w:val="000000"/>
                <w:sz w:val="18"/>
                <w:szCs w:val="18"/>
              </w:rPr>
            </w:pPr>
          </w:p>
        </w:tc>
        <w:tc>
          <w:tcPr>
            <w:tcW w:w="2694" w:type="dxa"/>
            <w:tcBorders>
              <w:top w:val="single" w:sz="4" w:space="0" w:color="auto"/>
              <w:left w:val="nil"/>
              <w:bottom w:val="nil"/>
              <w:right w:val="nil"/>
            </w:tcBorders>
            <w:shd w:val="clear" w:color="auto" w:fill="auto"/>
            <w:noWrap/>
            <w:vAlign w:val="bottom"/>
            <w:hideMark/>
          </w:tcPr>
          <w:p w14:paraId="22ADBB63" w14:textId="77777777" w:rsidR="003900C1" w:rsidRPr="00966A0C" w:rsidRDefault="003900C1" w:rsidP="003639C5">
            <w:pPr>
              <w:jc w:val="center"/>
              <w:rPr>
                <w:rFonts w:eastAsia="Times New Roman"/>
                <w:b/>
                <w:bCs/>
                <w:sz w:val="18"/>
                <w:szCs w:val="18"/>
              </w:rPr>
            </w:pPr>
          </w:p>
        </w:tc>
      </w:tr>
      <w:tr w:rsidR="003900C1" w:rsidRPr="00966A0C" w14:paraId="4DE0BDF5" w14:textId="77777777" w:rsidTr="003639C5">
        <w:trPr>
          <w:trHeight w:val="266"/>
        </w:trPr>
        <w:tc>
          <w:tcPr>
            <w:tcW w:w="2723" w:type="dxa"/>
            <w:tcBorders>
              <w:top w:val="nil"/>
              <w:left w:val="nil"/>
              <w:bottom w:val="nil"/>
              <w:right w:val="nil"/>
            </w:tcBorders>
            <w:shd w:val="clear" w:color="auto" w:fill="auto"/>
            <w:noWrap/>
            <w:vAlign w:val="bottom"/>
            <w:hideMark/>
          </w:tcPr>
          <w:p w14:paraId="111E685C" w14:textId="77777777" w:rsidR="003900C1" w:rsidRPr="00A609FB" w:rsidRDefault="003900C1" w:rsidP="003639C5">
            <w:pPr>
              <w:rPr>
                <w:rFonts w:eastAsia="Times New Roman"/>
                <w:color w:val="000000"/>
                <w:sz w:val="18"/>
                <w:szCs w:val="18"/>
              </w:rPr>
            </w:pPr>
            <w:r w:rsidRPr="00A609FB">
              <w:rPr>
                <w:rFonts w:eastAsia="Times New Roman"/>
                <w:color w:val="000000"/>
                <w:sz w:val="18"/>
                <w:szCs w:val="18"/>
              </w:rPr>
              <w:t>Day Shift</w:t>
            </w:r>
          </w:p>
        </w:tc>
        <w:tc>
          <w:tcPr>
            <w:tcW w:w="2488" w:type="dxa"/>
            <w:tcBorders>
              <w:top w:val="nil"/>
              <w:left w:val="nil"/>
              <w:bottom w:val="nil"/>
              <w:right w:val="nil"/>
            </w:tcBorders>
            <w:shd w:val="clear" w:color="auto" w:fill="auto"/>
            <w:noWrap/>
            <w:vAlign w:val="bottom"/>
            <w:hideMark/>
          </w:tcPr>
          <w:p w14:paraId="56963DB4"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34</w:t>
            </w:r>
          </w:p>
        </w:tc>
        <w:tc>
          <w:tcPr>
            <w:tcW w:w="2694" w:type="dxa"/>
            <w:tcBorders>
              <w:top w:val="nil"/>
              <w:left w:val="nil"/>
              <w:bottom w:val="nil"/>
              <w:right w:val="nil"/>
            </w:tcBorders>
            <w:shd w:val="clear" w:color="auto" w:fill="auto"/>
            <w:noWrap/>
            <w:vAlign w:val="bottom"/>
            <w:hideMark/>
          </w:tcPr>
          <w:p w14:paraId="5CCA09A4"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68</w:t>
            </w:r>
          </w:p>
        </w:tc>
      </w:tr>
      <w:tr w:rsidR="003900C1" w:rsidRPr="00966A0C" w14:paraId="243093E1" w14:textId="77777777" w:rsidTr="003639C5">
        <w:trPr>
          <w:trHeight w:val="266"/>
        </w:trPr>
        <w:tc>
          <w:tcPr>
            <w:tcW w:w="2723" w:type="dxa"/>
            <w:tcBorders>
              <w:top w:val="nil"/>
              <w:left w:val="nil"/>
              <w:right w:val="nil"/>
            </w:tcBorders>
            <w:shd w:val="clear" w:color="auto" w:fill="auto"/>
            <w:noWrap/>
            <w:vAlign w:val="bottom"/>
            <w:hideMark/>
          </w:tcPr>
          <w:p w14:paraId="41E430A1" w14:textId="77777777" w:rsidR="003900C1" w:rsidRPr="00A609FB" w:rsidRDefault="003900C1" w:rsidP="003639C5">
            <w:pPr>
              <w:rPr>
                <w:rFonts w:eastAsia="Times New Roman"/>
                <w:color w:val="000000"/>
                <w:sz w:val="18"/>
                <w:szCs w:val="18"/>
              </w:rPr>
            </w:pPr>
            <w:r w:rsidRPr="00A609FB">
              <w:rPr>
                <w:rFonts w:eastAsia="Times New Roman"/>
                <w:color w:val="000000"/>
                <w:sz w:val="18"/>
                <w:szCs w:val="18"/>
              </w:rPr>
              <w:t>Swing Shift</w:t>
            </w:r>
          </w:p>
        </w:tc>
        <w:tc>
          <w:tcPr>
            <w:tcW w:w="2488" w:type="dxa"/>
            <w:tcBorders>
              <w:top w:val="nil"/>
              <w:left w:val="nil"/>
              <w:right w:val="nil"/>
            </w:tcBorders>
            <w:shd w:val="clear" w:color="auto" w:fill="auto"/>
            <w:noWrap/>
            <w:vAlign w:val="bottom"/>
            <w:hideMark/>
          </w:tcPr>
          <w:p w14:paraId="6A2A550C"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15</w:t>
            </w:r>
          </w:p>
        </w:tc>
        <w:tc>
          <w:tcPr>
            <w:tcW w:w="2694" w:type="dxa"/>
            <w:tcBorders>
              <w:top w:val="nil"/>
              <w:left w:val="nil"/>
              <w:right w:val="nil"/>
            </w:tcBorders>
            <w:shd w:val="clear" w:color="auto" w:fill="auto"/>
            <w:noWrap/>
            <w:vAlign w:val="bottom"/>
            <w:hideMark/>
          </w:tcPr>
          <w:p w14:paraId="750D8EEA"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30</w:t>
            </w:r>
          </w:p>
        </w:tc>
      </w:tr>
      <w:tr w:rsidR="003900C1" w:rsidRPr="00966A0C" w14:paraId="2646CECA" w14:textId="77777777" w:rsidTr="003639C5">
        <w:trPr>
          <w:trHeight w:val="266"/>
        </w:trPr>
        <w:tc>
          <w:tcPr>
            <w:tcW w:w="2723" w:type="dxa"/>
            <w:tcBorders>
              <w:top w:val="nil"/>
              <w:left w:val="nil"/>
              <w:bottom w:val="single" w:sz="4" w:space="0" w:color="auto"/>
              <w:right w:val="nil"/>
            </w:tcBorders>
            <w:shd w:val="clear" w:color="auto" w:fill="auto"/>
            <w:noWrap/>
            <w:vAlign w:val="bottom"/>
            <w:hideMark/>
          </w:tcPr>
          <w:p w14:paraId="76A5F5BA" w14:textId="77777777" w:rsidR="003900C1" w:rsidRPr="00A609FB" w:rsidRDefault="003900C1" w:rsidP="003639C5">
            <w:pPr>
              <w:rPr>
                <w:rFonts w:eastAsia="Times New Roman"/>
                <w:color w:val="000000"/>
                <w:sz w:val="18"/>
                <w:szCs w:val="18"/>
              </w:rPr>
            </w:pPr>
            <w:r w:rsidRPr="00A609FB">
              <w:rPr>
                <w:rFonts w:eastAsia="Times New Roman"/>
                <w:color w:val="000000"/>
                <w:sz w:val="18"/>
                <w:szCs w:val="18"/>
              </w:rPr>
              <w:t>Night Shift</w:t>
            </w:r>
          </w:p>
        </w:tc>
        <w:tc>
          <w:tcPr>
            <w:tcW w:w="2488" w:type="dxa"/>
            <w:tcBorders>
              <w:top w:val="nil"/>
              <w:left w:val="nil"/>
              <w:bottom w:val="single" w:sz="4" w:space="0" w:color="auto"/>
              <w:right w:val="nil"/>
            </w:tcBorders>
            <w:shd w:val="clear" w:color="auto" w:fill="auto"/>
            <w:noWrap/>
            <w:vAlign w:val="bottom"/>
            <w:hideMark/>
          </w:tcPr>
          <w:p w14:paraId="57D0DC5A"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1</w:t>
            </w:r>
          </w:p>
        </w:tc>
        <w:tc>
          <w:tcPr>
            <w:tcW w:w="2694" w:type="dxa"/>
            <w:tcBorders>
              <w:top w:val="nil"/>
              <w:left w:val="nil"/>
              <w:bottom w:val="single" w:sz="4" w:space="0" w:color="auto"/>
              <w:right w:val="nil"/>
            </w:tcBorders>
            <w:shd w:val="clear" w:color="auto" w:fill="auto"/>
            <w:noWrap/>
            <w:vAlign w:val="bottom"/>
            <w:hideMark/>
          </w:tcPr>
          <w:p w14:paraId="02A2453C"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2</w:t>
            </w:r>
          </w:p>
        </w:tc>
      </w:tr>
      <w:tr w:rsidR="003900C1" w:rsidRPr="00966A0C" w14:paraId="65608EE6" w14:textId="77777777" w:rsidTr="003639C5">
        <w:trPr>
          <w:trHeight w:val="266"/>
        </w:trPr>
        <w:tc>
          <w:tcPr>
            <w:tcW w:w="2723" w:type="dxa"/>
            <w:tcBorders>
              <w:top w:val="single" w:sz="4" w:space="0" w:color="auto"/>
              <w:left w:val="nil"/>
              <w:bottom w:val="nil"/>
              <w:right w:val="nil"/>
            </w:tcBorders>
            <w:shd w:val="clear" w:color="auto" w:fill="auto"/>
            <w:noWrap/>
            <w:vAlign w:val="bottom"/>
            <w:hideMark/>
          </w:tcPr>
          <w:p w14:paraId="0577D383" w14:textId="77777777" w:rsidR="003900C1" w:rsidRPr="00966A0C" w:rsidRDefault="003900C1" w:rsidP="003639C5">
            <w:pPr>
              <w:rPr>
                <w:rFonts w:eastAsia="Times New Roman"/>
                <w:b/>
                <w:bCs/>
                <w:color w:val="000000"/>
                <w:sz w:val="18"/>
                <w:szCs w:val="18"/>
              </w:rPr>
            </w:pPr>
            <w:r w:rsidRPr="00966A0C">
              <w:rPr>
                <w:rFonts w:eastAsia="Times New Roman"/>
                <w:b/>
                <w:bCs/>
                <w:color w:val="000000"/>
                <w:sz w:val="18"/>
                <w:szCs w:val="18"/>
              </w:rPr>
              <w:t xml:space="preserve">Lokasi </w:t>
            </w:r>
            <w:proofErr w:type="spellStart"/>
            <w:r w:rsidRPr="00966A0C">
              <w:rPr>
                <w:rFonts w:eastAsia="Times New Roman"/>
                <w:b/>
                <w:bCs/>
                <w:color w:val="000000"/>
                <w:sz w:val="18"/>
                <w:szCs w:val="18"/>
              </w:rPr>
              <w:t>Kecelakaan</w:t>
            </w:r>
            <w:proofErr w:type="spellEnd"/>
          </w:p>
        </w:tc>
        <w:tc>
          <w:tcPr>
            <w:tcW w:w="2488" w:type="dxa"/>
            <w:tcBorders>
              <w:top w:val="single" w:sz="4" w:space="0" w:color="auto"/>
              <w:left w:val="nil"/>
              <w:bottom w:val="nil"/>
              <w:right w:val="nil"/>
            </w:tcBorders>
            <w:shd w:val="clear" w:color="auto" w:fill="auto"/>
            <w:noWrap/>
            <w:vAlign w:val="bottom"/>
            <w:hideMark/>
          </w:tcPr>
          <w:p w14:paraId="60F9EE94" w14:textId="77777777" w:rsidR="003900C1" w:rsidRPr="00966A0C" w:rsidRDefault="003900C1" w:rsidP="003639C5">
            <w:pPr>
              <w:rPr>
                <w:rFonts w:eastAsia="Times New Roman"/>
                <w:b/>
                <w:bCs/>
                <w:color w:val="000000"/>
                <w:sz w:val="18"/>
                <w:szCs w:val="18"/>
              </w:rPr>
            </w:pPr>
          </w:p>
        </w:tc>
        <w:tc>
          <w:tcPr>
            <w:tcW w:w="2694" w:type="dxa"/>
            <w:tcBorders>
              <w:top w:val="single" w:sz="4" w:space="0" w:color="auto"/>
              <w:left w:val="nil"/>
              <w:bottom w:val="nil"/>
              <w:right w:val="nil"/>
            </w:tcBorders>
            <w:shd w:val="clear" w:color="auto" w:fill="auto"/>
            <w:noWrap/>
            <w:vAlign w:val="bottom"/>
            <w:hideMark/>
          </w:tcPr>
          <w:p w14:paraId="6F428120" w14:textId="77777777" w:rsidR="003900C1" w:rsidRPr="00966A0C" w:rsidRDefault="003900C1" w:rsidP="003639C5">
            <w:pPr>
              <w:jc w:val="center"/>
              <w:rPr>
                <w:rFonts w:eastAsia="Times New Roman"/>
                <w:b/>
                <w:bCs/>
                <w:sz w:val="18"/>
                <w:szCs w:val="18"/>
              </w:rPr>
            </w:pPr>
          </w:p>
        </w:tc>
      </w:tr>
      <w:tr w:rsidR="003900C1" w:rsidRPr="00966A0C" w14:paraId="3A94AA4F" w14:textId="77777777" w:rsidTr="003639C5">
        <w:trPr>
          <w:trHeight w:val="266"/>
        </w:trPr>
        <w:tc>
          <w:tcPr>
            <w:tcW w:w="2723" w:type="dxa"/>
            <w:tcBorders>
              <w:top w:val="nil"/>
              <w:left w:val="nil"/>
              <w:right w:val="nil"/>
            </w:tcBorders>
            <w:shd w:val="clear" w:color="auto" w:fill="auto"/>
            <w:noWrap/>
            <w:vAlign w:val="bottom"/>
            <w:hideMark/>
          </w:tcPr>
          <w:p w14:paraId="44570B82" w14:textId="77777777" w:rsidR="003900C1" w:rsidRPr="00A609FB" w:rsidRDefault="003900C1" w:rsidP="003639C5">
            <w:pPr>
              <w:rPr>
                <w:rFonts w:eastAsia="Times New Roman"/>
                <w:color w:val="000000"/>
                <w:sz w:val="18"/>
                <w:szCs w:val="18"/>
              </w:rPr>
            </w:pPr>
            <w:r w:rsidRPr="00A609FB">
              <w:rPr>
                <w:rFonts w:eastAsia="Times New Roman"/>
                <w:color w:val="000000"/>
                <w:sz w:val="18"/>
                <w:szCs w:val="18"/>
              </w:rPr>
              <w:t xml:space="preserve">Di </w:t>
            </w:r>
            <w:proofErr w:type="spellStart"/>
            <w:r w:rsidRPr="00A609FB">
              <w:rPr>
                <w:rFonts w:eastAsia="Times New Roman"/>
                <w:color w:val="000000"/>
                <w:sz w:val="18"/>
                <w:szCs w:val="18"/>
              </w:rPr>
              <w:t>Dalam</w:t>
            </w:r>
            <w:proofErr w:type="spellEnd"/>
            <w:r w:rsidRPr="00A609FB">
              <w:rPr>
                <w:rFonts w:eastAsia="Times New Roman"/>
                <w:color w:val="000000"/>
                <w:sz w:val="18"/>
                <w:szCs w:val="18"/>
              </w:rPr>
              <w:t xml:space="preserve"> </w:t>
            </w:r>
            <w:proofErr w:type="spellStart"/>
            <w:r w:rsidRPr="00A609FB">
              <w:rPr>
                <w:rFonts w:eastAsia="Times New Roman"/>
                <w:color w:val="000000"/>
                <w:sz w:val="18"/>
                <w:szCs w:val="18"/>
              </w:rPr>
              <w:t>tempat</w:t>
            </w:r>
            <w:proofErr w:type="spellEnd"/>
            <w:r w:rsidRPr="00A609FB">
              <w:rPr>
                <w:rFonts w:eastAsia="Times New Roman"/>
                <w:color w:val="000000"/>
                <w:sz w:val="18"/>
                <w:szCs w:val="18"/>
              </w:rPr>
              <w:t xml:space="preserve"> </w:t>
            </w:r>
            <w:proofErr w:type="spellStart"/>
            <w:r w:rsidRPr="00A609FB">
              <w:rPr>
                <w:rFonts w:eastAsia="Times New Roman"/>
                <w:color w:val="000000"/>
                <w:sz w:val="18"/>
                <w:szCs w:val="18"/>
              </w:rPr>
              <w:t>kerja</w:t>
            </w:r>
            <w:proofErr w:type="spellEnd"/>
          </w:p>
        </w:tc>
        <w:tc>
          <w:tcPr>
            <w:tcW w:w="2488" w:type="dxa"/>
            <w:tcBorders>
              <w:top w:val="nil"/>
              <w:left w:val="nil"/>
              <w:right w:val="nil"/>
            </w:tcBorders>
            <w:shd w:val="clear" w:color="auto" w:fill="auto"/>
            <w:noWrap/>
            <w:vAlign w:val="bottom"/>
            <w:hideMark/>
          </w:tcPr>
          <w:p w14:paraId="5A616107"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47</w:t>
            </w:r>
          </w:p>
        </w:tc>
        <w:tc>
          <w:tcPr>
            <w:tcW w:w="2694" w:type="dxa"/>
            <w:tcBorders>
              <w:top w:val="nil"/>
              <w:left w:val="nil"/>
              <w:right w:val="nil"/>
            </w:tcBorders>
            <w:shd w:val="clear" w:color="auto" w:fill="auto"/>
            <w:noWrap/>
            <w:vAlign w:val="bottom"/>
            <w:hideMark/>
          </w:tcPr>
          <w:p w14:paraId="64D42B79"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94</w:t>
            </w:r>
          </w:p>
        </w:tc>
      </w:tr>
      <w:tr w:rsidR="003900C1" w:rsidRPr="00966A0C" w14:paraId="797CE8A0" w14:textId="77777777" w:rsidTr="003639C5">
        <w:trPr>
          <w:trHeight w:val="266"/>
        </w:trPr>
        <w:tc>
          <w:tcPr>
            <w:tcW w:w="2723" w:type="dxa"/>
            <w:tcBorders>
              <w:top w:val="nil"/>
              <w:left w:val="nil"/>
              <w:bottom w:val="single" w:sz="4" w:space="0" w:color="auto"/>
              <w:right w:val="nil"/>
            </w:tcBorders>
            <w:shd w:val="clear" w:color="auto" w:fill="auto"/>
            <w:noWrap/>
            <w:vAlign w:val="bottom"/>
            <w:hideMark/>
          </w:tcPr>
          <w:p w14:paraId="74565B02" w14:textId="77777777" w:rsidR="003900C1" w:rsidRPr="00A609FB" w:rsidRDefault="003900C1" w:rsidP="003639C5">
            <w:pPr>
              <w:rPr>
                <w:rFonts w:eastAsia="Times New Roman"/>
                <w:color w:val="000000"/>
                <w:sz w:val="18"/>
                <w:szCs w:val="18"/>
              </w:rPr>
            </w:pPr>
            <w:r w:rsidRPr="00A609FB">
              <w:rPr>
                <w:rFonts w:eastAsia="Times New Roman"/>
                <w:color w:val="000000"/>
                <w:sz w:val="18"/>
                <w:szCs w:val="18"/>
              </w:rPr>
              <w:t xml:space="preserve">Di </w:t>
            </w:r>
            <w:proofErr w:type="spellStart"/>
            <w:r w:rsidRPr="00A609FB">
              <w:rPr>
                <w:rFonts w:eastAsia="Times New Roman"/>
                <w:color w:val="000000"/>
                <w:sz w:val="18"/>
                <w:szCs w:val="18"/>
              </w:rPr>
              <w:t>Luar</w:t>
            </w:r>
            <w:proofErr w:type="spellEnd"/>
            <w:r w:rsidRPr="00A609FB">
              <w:rPr>
                <w:rFonts w:eastAsia="Times New Roman"/>
                <w:color w:val="000000"/>
                <w:sz w:val="18"/>
                <w:szCs w:val="18"/>
              </w:rPr>
              <w:t xml:space="preserve"> </w:t>
            </w:r>
            <w:proofErr w:type="spellStart"/>
            <w:r w:rsidRPr="00A609FB">
              <w:rPr>
                <w:rFonts w:eastAsia="Times New Roman"/>
                <w:color w:val="000000"/>
                <w:sz w:val="18"/>
                <w:szCs w:val="18"/>
              </w:rPr>
              <w:t>tempat</w:t>
            </w:r>
            <w:proofErr w:type="spellEnd"/>
            <w:r w:rsidRPr="00A609FB">
              <w:rPr>
                <w:rFonts w:eastAsia="Times New Roman"/>
                <w:color w:val="000000"/>
                <w:sz w:val="18"/>
                <w:szCs w:val="18"/>
              </w:rPr>
              <w:t xml:space="preserve"> </w:t>
            </w:r>
            <w:proofErr w:type="spellStart"/>
            <w:r w:rsidRPr="00A609FB">
              <w:rPr>
                <w:rFonts w:eastAsia="Times New Roman"/>
                <w:color w:val="000000"/>
                <w:sz w:val="18"/>
                <w:szCs w:val="18"/>
              </w:rPr>
              <w:t>kerja</w:t>
            </w:r>
            <w:proofErr w:type="spellEnd"/>
          </w:p>
        </w:tc>
        <w:tc>
          <w:tcPr>
            <w:tcW w:w="2488" w:type="dxa"/>
            <w:tcBorders>
              <w:top w:val="nil"/>
              <w:left w:val="nil"/>
              <w:bottom w:val="single" w:sz="4" w:space="0" w:color="auto"/>
              <w:right w:val="nil"/>
            </w:tcBorders>
            <w:shd w:val="clear" w:color="auto" w:fill="auto"/>
            <w:noWrap/>
            <w:vAlign w:val="bottom"/>
            <w:hideMark/>
          </w:tcPr>
          <w:p w14:paraId="2FEE526A"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3</w:t>
            </w:r>
          </w:p>
        </w:tc>
        <w:tc>
          <w:tcPr>
            <w:tcW w:w="2694" w:type="dxa"/>
            <w:tcBorders>
              <w:top w:val="nil"/>
              <w:left w:val="nil"/>
              <w:bottom w:val="single" w:sz="4" w:space="0" w:color="auto"/>
              <w:right w:val="nil"/>
            </w:tcBorders>
            <w:shd w:val="clear" w:color="auto" w:fill="auto"/>
            <w:noWrap/>
            <w:vAlign w:val="bottom"/>
            <w:hideMark/>
          </w:tcPr>
          <w:p w14:paraId="64DC7B8E"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6</w:t>
            </w:r>
          </w:p>
        </w:tc>
      </w:tr>
      <w:tr w:rsidR="003900C1" w:rsidRPr="00966A0C" w14:paraId="4E6C78C3" w14:textId="77777777" w:rsidTr="003639C5">
        <w:trPr>
          <w:trHeight w:val="266"/>
        </w:trPr>
        <w:tc>
          <w:tcPr>
            <w:tcW w:w="2723" w:type="dxa"/>
            <w:tcBorders>
              <w:top w:val="single" w:sz="4" w:space="0" w:color="auto"/>
              <w:left w:val="nil"/>
              <w:bottom w:val="nil"/>
              <w:right w:val="nil"/>
            </w:tcBorders>
            <w:shd w:val="clear" w:color="auto" w:fill="auto"/>
            <w:noWrap/>
            <w:vAlign w:val="bottom"/>
            <w:hideMark/>
          </w:tcPr>
          <w:p w14:paraId="47F52D7F" w14:textId="77777777" w:rsidR="003900C1" w:rsidRPr="00966A0C" w:rsidRDefault="003900C1" w:rsidP="003639C5">
            <w:pPr>
              <w:rPr>
                <w:rFonts w:eastAsia="Times New Roman"/>
                <w:b/>
                <w:bCs/>
                <w:color w:val="000000"/>
                <w:sz w:val="18"/>
                <w:szCs w:val="18"/>
              </w:rPr>
            </w:pPr>
            <w:r w:rsidRPr="00966A0C">
              <w:rPr>
                <w:rFonts w:eastAsia="Times New Roman"/>
                <w:b/>
                <w:bCs/>
                <w:color w:val="000000"/>
                <w:sz w:val="18"/>
                <w:szCs w:val="18"/>
              </w:rPr>
              <w:t xml:space="preserve">Tindakan </w:t>
            </w:r>
            <w:proofErr w:type="spellStart"/>
            <w:r w:rsidRPr="00966A0C">
              <w:rPr>
                <w:rFonts w:eastAsia="Times New Roman"/>
                <w:b/>
                <w:bCs/>
                <w:color w:val="000000"/>
                <w:sz w:val="18"/>
                <w:szCs w:val="18"/>
              </w:rPr>
              <w:t>Tidak</w:t>
            </w:r>
            <w:proofErr w:type="spellEnd"/>
            <w:r w:rsidRPr="00966A0C">
              <w:rPr>
                <w:rFonts w:eastAsia="Times New Roman"/>
                <w:b/>
                <w:bCs/>
                <w:color w:val="000000"/>
                <w:sz w:val="18"/>
                <w:szCs w:val="18"/>
              </w:rPr>
              <w:t xml:space="preserve"> Aman</w:t>
            </w:r>
          </w:p>
        </w:tc>
        <w:tc>
          <w:tcPr>
            <w:tcW w:w="2488" w:type="dxa"/>
            <w:tcBorders>
              <w:top w:val="single" w:sz="4" w:space="0" w:color="auto"/>
              <w:left w:val="nil"/>
              <w:bottom w:val="nil"/>
              <w:right w:val="nil"/>
            </w:tcBorders>
            <w:shd w:val="clear" w:color="auto" w:fill="auto"/>
            <w:noWrap/>
            <w:vAlign w:val="bottom"/>
            <w:hideMark/>
          </w:tcPr>
          <w:p w14:paraId="23DF4638" w14:textId="77777777" w:rsidR="003900C1" w:rsidRPr="00966A0C" w:rsidRDefault="003900C1" w:rsidP="003639C5">
            <w:pPr>
              <w:rPr>
                <w:rFonts w:eastAsia="Times New Roman"/>
                <w:b/>
                <w:bCs/>
                <w:color w:val="000000"/>
                <w:sz w:val="18"/>
                <w:szCs w:val="18"/>
              </w:rPr>
            </w:pPr>
          </w:p>
        </w:tc>
        <w:tc>
          <w:tcPr>
            <w:tcW w:w="2694" w:type="dxa"/>
            <w:tcBorders>
              <w:top w:val="single" w:sz="4" w:space="0" w:color="auto"/>
              <w:left w:val="nil"/>
              <w:bottom w:val="nil"/>
              <w:right w:val="nil"/>
            </w:tcBorders>
            <w:shd w:val="clear" w:color="auto" w:fill="auto"/>
            <w:noWrap/>
            <w:vAlign w:val="bottom"/>
            <w:hideMark/>
          </w:tcPr>
          <w:p w14:paraId="47958718" w14:textId="77777777" w:rsidR="003900C1" w:rsidRPr="00966A0C" w:rsidRDefault="003900C1" w:rsidP="003639C5">
            <w:pPr>
              <w:jc w:val="center"/>
              <w:rPr>
                <w:rFonts w:eastAsia="Times New Roman"/>
                <w:b/>
                <w:bCs/>
                <w:sz w:val="18"/>
                <w:szCs w:val="18"/>
              </w:rPr>
            </w:pPr>
          </w:p>
        </w:tc>
      </w:tr>
      <w:tr w:rsidR="003900C1" w:rsidRPr="00966A0C" w14:paraId="069581D5" w14:textId="77777777" w:rsidTr="003639C5">
        <w:trPr>
          <w:trHeight w:val="266"/>
        </w:trPr>
        <w:tc>
          <w:tcPr>
            <w:tcW w:w="2723" w:type="dxa"/>
            <w:tcBorders>
              <w:top w:val="nil"/>
              <w:left w:val="nil"/>
              <w:right w:val="nil"/>
            </w:tcBorders>
            <w:shd w:val="clear" w:color="auto" w:fill="auto"/>
            <w:noWrap/>
            <w:vAlign w:val="bottom"/>
            <w:hideMark/>
          </w:tcPr>
          <w:p w14:paraId="3261B0E6" w14:textId="77777777" w:rsidR="003900C1" w:rsidRPr="00A609FB" w:rsidRDefault="003900C1" w:rsidP="003639C5">
            <w:pPr>
              <w:rPr>
                <w:rFonts w:eastAsia="Times New Roman"/>
                <w:color w:val="000000"/>
                <w:sz w:val="18"/>
                <w:szCs w:val="18"/>
              </w:rPr>
            </w:pPr>
            <w:r w:rsidRPr="00A609FB">
              <w:rPr>
                <w:rFonts w:eastAsia="Times New Roman"/>
                <w:color w:val="000000"/>
                <w:sz w:val="18"/>
                <w:szCs w:val="18"/>
              </w:rPr>
              <w:t>Ya</w:t>
            </w:r>
          </w:p>
        </w:tc>
        <w:tc>
          <w:tcPr>
            <w:tcW w:w="2488" w:type="dxa"/>
            <w:tcBorders>
              <w:top w:val="nil"/>
              <w:left w:val="nil"/>
              <w:right w:val="nil"/>
            </w:tcBorders>
            <w:shd w:val="clear" w:color="auto" w:fill="auto"/>
            <w:noWrap/>
            <w:vAlign w:val="bottom"/>
            <w:hideMark/>
          </w:tcPr>
          <w:p w14:paraId="68CC3C26"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46</w:t>
            </w:r>
          </w:p>
        </w:tc>
        <w:tc>
          <w:tcPr>
            <w:tcW w:w="2694" w:type="dxa"/>
            <w:tcBorders>
              <w:top w:val="nil"/>
              <w:left w:val="nil"/>
              <w:right w:val="nil"/>
            </w:tcBorders>
            <w:shd w:val="clear" w:color="auto" w:fill="auto"/>
            <w:noWrap/>
            <w:vAlign w:val="bottom"/>
            <w:hideMark/>
          </w:tcPr>
          <w:p w14:paraId="7E2C5A6A"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92</w:t>
            </w:r>
          </w:p>
        </w:tc>
      </w:tr>
      <w:tr w:rsidR="003900C1" w:rsidRPr="00966A0C" w14:paraId="2E004080" w14:textId="77777777" w:rsidTr="003639C5">
        <w:trPr>
          <w:trHeight w:val="266"/>
        </w:trPr>
        <w:tc>
          <w:tcPr>
            <w:tcW w:w="2723" w:type="dxa"/>
            <w:tcBorders>
              <w:top w:val="nil"/>
              <w:left w:val="nil"/>
              <w:bottom w:val="single" w:sz="4" w:space="0" w:color="auto"/>
              <w:right w:val="nil"/>
            </w:tcBorders>
            <w:shd w:val="clear" w:color="auto" w:fill="auto"/>
            <w:noWrap/>
            <w:vAlign w:val="bottom"/>
            <w:hideMark/>
          </w:tcPr>
          <w:p w14:paraId="30A27C75" w14:textId="77777777" w:rsidR="003900C1" w:rsidRPr="00A609FB" w:rsidRDefault="003900C1" w:rsidP="003639C5">
            <w:pPr>
              <w:rPr>
                <w:rFonts w:eastAsia="Times New Roman"/>
                <w:color w:val="000000"/>
                <w:sz w:val="18"/>
                <w:szCs w:val="18"/>
              </w:rPr>
            </w:pPr>
            <w:proofErr w:type="spellStart"/>
            <w:r w:rsidRPr="00A609FB">
              <w:rPr>
                <w:rFonts w:eastAsia="Times New Roman"/>
                <w:color w:val="000000"/>
                <w:sz w:val="18"/>
                <w:szCs w:val="18"/>
              </w:rPr>
              <w:t>Tidak</w:t>
            </w:r>
            <w:proofErr w:type="spellEnd"/>
          </w:p>
        </w:tc>
        <w:tc>
          <w:tcPr>
            <w:tcW w:w="2488" w:type="dxa"/>
            <w:tcBorders>
              <w:top w:val="nil"/>
              <w:left w:val="nil"/>
              <w:bottom w:val="single" w:sz="4" w:space="0" w:color="auto"/>
              <w:right w:val="nil"/>
            </w:tcBorders>
            <w:shd w:val="clear" w:color="auto" w:fill="auto"/>
            <w:noWrap/>
            <w:vAlign w:val="bottom"/>
            <w:hideMark/>
          </w:tcPr>
          <w:p w14:paraId="648D5132"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4</w:t>
            </w:r>
          </w:p>
        </w:tc>
        <w:tc>
          <w:tcPr>
            <w:tcW w:w="2694" w:type="dxa"/>
            <w:tcBorders>
              <w:top w:val="nil"/>
              <w:left w:val="nil"/>
              <w:bottom w:val="single" w:sz="4" w:space="0" w:color="auto"/>
              <w:right w:val="nil"/>
            </w:tcBorders>
            <w:shd w:val="clear" w:color="auto" w:fill="auto"/>
            <w:noWrap/>
            <w:vAlign w:val="bottom"/>
            <w:hideMark/>
          </w:tcPr>
          <w:p w14:paraId="1C70C9F3"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8</w:t>
            </w:r>
          </w:p>
        </w:tc>
      </w:tr>
      <w:tr w:rsidR="003900C1" w:rsidRPr="00966A0C" w14:paraId="547A52C1" w14:textId="77777777" w:rsidTr="003639C5">
        <w:trPr>
          <w:trHeight w:val="266"/>
        </w:trPr>
        <w:tc>
          <w:tcPr>
            <w:tcW w:w="2723" w:type="dxa"/>
            <w:tcBorders>
              <w:top w:val="single" w:sz="4" w:space="0" w:color="auto"/>
              <w:left w:val="nil"/>
              <w:bottom w:val="nil"/>
              <w:right w:val="nil"/>
            </w:tcBorders>
            <w:shd w:val="clear" w:color="auto" w:fill="auto"/>
            <w:noWrap/>
            <w:vAlign w:val="bottom"/>
            <w:hideMark/>
          </w:tcPr>
          <w:p w14:paraId="5AB74471" w14:textId="77777777" w:rsidR="003900C1" w:rsidRPr="00966A0C" w:rsidRDefault="003900C1" w:rsidP="003639C5">
            <w:pPr>
              <w:rPr>
                <w:rFonts w:eastAsia="Times New Roman"/>
                <w:b/>
                <w:bCs/>
                <w:color w:val="000000"/>
                <w:sz w:val="18"/>
                <w:szCs w:val="18"/>
              </w:rPr>
            </w:pPr>
            <w:proofErr w:type="spellStart"/>
            <w:r w:rsidRPr="00966A0C">
              <w:rPr>
                <w:rFonts w:eastAsia="Times New Roman"/>
                <w:b/>
                <w:bCs/>
                <w:color w:val="000000"/>
                <w:sz w:val="18"/>
                <w:szCs w:val="18"/>
              </w:rPr>
              <w:t>Kondisi</w:t>
            </w:r>
            <w:proofErr w:type="spellEnd"/>
            <w:r w:rsidRPr="00966A0C">
              <w:rPr>
                <w:rFonts w:eastAsia="Times New Roman"/>
                <w:b/>
                <w:bCs/>
                <w:color w:val="000000"/>
                <w:sz w:val="18"/>
                <w:szCs w:val="18"/>
              </w:rPr>
              <w:t xml:space="preserve"> </w:t>
            </w:r>
            <w:proofErr w:type="spellStart"/>
            <w:r w:rsidRPr="00966A0C">
              <w:rPr>
                <w:rFonts w:eastAsia="Times New Roman"/>
                <w:b/>
                <w:bCs/>
                <w:color w:val="000000"/>
                <w:sz w:val="18"/>
                <w:szCs w:val="18"/>
              </w:rPr>
              <w:t>Tidak</w:t>
            </w:r>
            <w:proofErr w:type="spellEnd"/>
            <w:r w:rsidRPr="00966A0C">
              <w:rPr>
                <w:rFonts w:eastAsia="Times New Roman"/>
                <w:b/>
                <w:bCs/>
                <w:color w:val="000000"/>
                <w:sz w:val="18"/>
                <w:szCs w:val="18"/>
              </w:rPr>
              <w:t xml:space="preserve"> Aman</w:t>
            </w:r>
          </w:p>
        </w:tc>
        <w:tc>
          <w:tcPr>
            <w:tcW w:w="2488" w:type="dxa"/>
            <w:tcBorders>
              <w:top w:val="single" w:sz="4" w:space="0" w:color="auto"/>
              <w:left w:val="nil"/>
              <w:bottom w:val="nil"/>
              <w:right w:val="nil"/>
            </w:tcBorders>
            <w:shd w:val="clear" w:color="auto" w:fill="auto"/>
            <w:noWrap/>
            <w:vAlign w:val="bottom"/>
            <w:hideMark/>
          </w:tcPr>
          <w:p w14:paraId="43C98A01" w14:textId="77777777" w:rsidR="003900C1" w:rsidRPr="00966A0C" w:rsidRDefault="003900C1" w:rsidP="003639C5">
            <w:pPr>
              <w:rPr>
                <w:rFonts w:eastAsia="Times New Roman"/>
                <w:b/>
                <w:bCs/>
                <w:color w:val="000000"/>
                <w:sz w:val="18"/>
                <w:szCs w:val="18"/>
              </w:rPr>
            </w:pPr>
          </w:p>
        </w:tc>
        <w:tc>
          <w:tcPr>
            <w:tcW w:w="2694" w:type="dxa"/>
            <w:tcBorders>
              <w:top w:val="single" w:sz="4" w:space="0" w:color="auto"/>
              <w:left w:val="nil"/>
              <w:bottom w:val="nil"/>
              <w:right w:val="nil"/>
            </w:tcBorders>
            <w:shd w:val="clear" w:color="auto" w:fill="auto"/>
            <w:noWrap/>
            <w:vAlign w:val="bottom"/>
            <w:hideMark/>
          </w:tcPr>
          <w:p w14:paraId="25C011DF" w14:textId="77777777" w:rsidR="003900C1" w:rsidRPr="00966A0C" w:rsidRDefault="003900C1" w:rsidP="003639C5">
            <w:pPr>
              <w:jc w:val="center"/>
              <w:rPr>
                <w:rFonts w:eastAsia="Times New Roman"/>
                <w:b/>
                <w:bCs/>
                <w:sz w:val="18"/>
                <w:szCs w:val="18"/>
              </w:rPr>
            </w:pPr>
          </w:p>
        </w:tc>
      </w:tr>
      <w:tr w:rsidR="003900C1" w:rsidRPr="00966A0C" w14:paraId="359CD59E" w14:textId="77777777" w:rsidTr="003639C5">
        <w:trPr>
          <w:trHeight w:val="266"/>
        </w:trPr>
        <w:tc>
          <w:tcPr>
            <w:tcW w:w="2723" w:type="dxa"/>
            <w:tcBorders>
              <w:top w:val="nil"/>
              <w:left w:val="nil"/>
              <w:bottom w:val="nil"/>
              <w:right w:val="nil"/>
            </w:tcBorders>
            <w:shd w:val="clear" w:color="auto" w:fill="auto"/>
            <w:noWrap/>
            <w:vAlign w:val="bottom"/>
            <w:hideMark/>
          </w:tcPr>
          <w:p w14:paraId="73C59F89" w14:textId="77777777" w:rsidR="003900C1" w:rsidRPr="00A609FB" w:rsidRDefault="003900C1" w:rsidP="003639C5">
            <w:pPr>
              <w:rPr>
                <w:rFonts w:eastAsia="Times New Roman"/>
                <w:color w:val="000000"/>
                <w:sz w:val="18"/>
                <w:szCs w:val="18"/>
              </w:rPr>
            </w:pPr>
            <w:proofErr w:type="spellStart"/>
            <w:r w:rsidRPr="00A609FB">
              <w:rPr>
                <w:rFonts w:eastAsia="Times New Roman"/>
                <w:color w:val="000000"/>
                <w:sz w:val="18"/>
                <w:szCs w:val="18"/>
              </w:rPr>
              <w:t>Faktor</w:t>
            </w:r>
            <w:proofErr w:type="spellEnd"/>
            <w:r w:rsidRPr="00A609FB">
              <w:rPr>
                <w:rFonts w:eastAsia="Times New Roman"/>
                <w:color w:val="000000"/>
                <w:sz w:val="18"/>
                <w:szCs w:val="18"/>
              </w:rPr>
              <w:t xml:space="preserve"> </w:t>
            </w:r>
            <w:proofErr w:type="spellStart"/>
            <w:r w:rsidRPr="00A609FB">
              <w:rPr>
                <w:rFonts w:eastAsia="Times New Roman"/>
                <w:color w:val="000000"/>
                <w:sz w:val="18"/>
                <w:szCs w:val="18"/>
              </w:rPr>
              <w:t>Mesin</w:t>
            </w:r>
            <w:proofErr w:type="spellEnd"/>
          </w:p>
        </w:tc>
        <w:tc>
          <w:tcPr>
            <w:tcW w:w="2488" w:type="dxa"/>
            <w:tcBorders>
              <w:top w:val="nil"/>
              <w:left w:val="nil"/>
              <w:bottom w:val="nil"/>
              <w:right w:val="nil"/>
            </w:tcBorders>
            <w:shd w:val="clear" w:color="auto" w:fill="auto"/>
            <w:noWrap/>
            <w:vAlign w:val="bottom"/>
            <w:hideMark/>
          </w:tcPr>
          <w:p w14:paraId="7F863A69"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4</w:t>
            </w:r>
          </w:p>
        </w:tc>
        <w:tc>
          <w:tcPr>
            <w:tcW w:w="2694" w:type="dxa"/>
            <w:tcBorders>
              <w:top w:val="nil"/>
              <w:left w:val="nil"/>
              <w:bottom w:val="nil"/>
              <w:right w:val="nil"/>
            </w:tcBorders>
            <w:shd w:val="clear" w:color="auto" w:fill="auto"/>
            <w:noWrap/>
            <w:vAlign w:val="bottom"/>
            <w:hideMark/>
          </w:tcPr>
          <w:p w14:paraId="5B7BC0B5"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8</w:t>
            </w:r>
          </w:p>
        </w:tc>
      </w:tr>
      <w:tr w:rsidR="003900C1" w:rsidRPr="00966A0C" w14:paraId="61EE9FCB" w14:textId="77777777" w:rsidTr="003639C5">
        <w:trPr>
          <w:trHeight w:val="266"/>
        </w:trPr>
        <w:tc>
          <w:tcPr>
            <w:tcW w:w="2723" w:type="dxa"/>
            <w:tcBorders>
              <w:top w:val="nil"/>
              <w:left w:val="nil"/>
              <w:bottom w:val="nil"/>
              <w:right w:val="nil"/>
            </w:tcBorders>
            <w:shd w:val="clear" w:color="auto" w:fill="auto"/>
            <w:noWrap/>
            <w:vAlign w:val="bottom"/>
            <w:hideMark/>
          </w:tcPr>
          <w:p w14:paraId="5CBBDD85" w14:textId="77777777" w:rsidR="003900C1" w:rsidRPr="00A609FB" w:rsidRDefault="003900C1" w:rsidP="003639C5">
            <w:pPr>
              <w:rPr>
                <w:rFonts w:eastAsia="Times New Roman"/>
                <w:color w:val="000000"/>
                <w:sz w:val="18"/>
                <w:szCs w:val="18"/>
              </w:rPr>
            </w:pPr>
            <w:proofErr w:type="spellStart"/>
            <w:r w:rsidRPr="00A609FB">
              <w:rPr>
                <w:rFonts w:eastAsia="Times New Roman"/>
                <w:color w:val="000000"/>
                <w:sz w:val="18"/>
                <w:szCs w:val="18"/>
              </w:rPr>
              <w:t>Faktor</w:t>
            </w:r>
            <w:proofErr w:type="spellEnd"/>
            <w:r w:rsidRPr="00A609FB">
              <w:rPr>
                <w:rFonts w:eastAsia="Times New Roman"/>
                <w:color w:val="000000"/>
                <w:sz w:val="18"/>
                <w:szCs w:val="18"/>
              </w:rPr>
              <w:t xml:space="preserve"> </w:t>
            </w:r>
            <w:proofErr w:type="spellStart"/>
            <w:r w:rsidRPr="00A609FB">
              <w:rPr>
                <w:rFonts w:eastAsia="Times New Roman"/>
                <w:color w:val="000000"/>
                <w:sz w:val="18"/>
                <w:szCs w:val="18"/>
              </w:rPr>
              <w:t>Lingkungan</w:t>
            </w:r>
            <w:proofErr w:type="spellEnd"/>
          </w:p>
        </w:tc>
        <w:tc>
          <w:tcPr>
            <w:tcW w:w="2488" w:type="dxa"/>
            <w:tcBorders>
              <w:top w:val="nil"/>
              <w:left w:val="nil"/>
              <w:bottom w:val="nil"/>
              <w:right w:val="nil"/>
            </w:tcBorders>
            <w:shd w:val="clear" w:color="auto" w:fill="auto"/>
            <w:noWrap/>
            <w:vAlign w:val="bottom"/>
            <w:hideMark/>
          </w:tcPr>
          <w:p w14:paraId="2E2E3054"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46</w:t>
            </w:r>
          </w:p>
        </w:tc>
        <w:tc>
          <w:tcPr>
            <w:tcW w:w="2694" w:type="dxa"/>
            <w:tcBorders>
              <w:top w:val="nil"/>
              <w:left w:val="nil"/>
              <w:bottom w:val="nil"/>
              <w:right w:val="nil"/>
            </w:tcBorders>
            <w:shd w:val="clear" w:color="auto" w:fill="auto"/>
            <w:noWrap/>
            <w:vAlign w:val="bottom"/>
            <w:hideMark/>
          </w:tcPr>
          <w:p w14:paraId="3D00C767" w14:textId="77777777" w:rsidR="003900C1" w:rsidRPr="00A609FB" w:rsidRDefault="003900C1" w:rsidP="003639C5">
            <w:pPr>
              <w:jc w:val="center"/>
              <w:rPr>
                <w:rFonts w:eastAsia="Times New Roman"/>
                <w:color w:val="000000"/>
                <w:sz w:val="18"/>
                <w:szCs w:val="18"/>
              </w:rPr>
            </w:pPr>
            <w:r w:rsidRPr="00A609FB">
              <w:rPr>
                <w:rFonts w:eastAsia="Times New Roman"/>
                <w:color w:val="000000"/>
                <w:sz w:val="18"/>
                <w:szCs w:val="18"/>
              </w:rPr>
              <w:t>92</w:t>
            </w:r>
          </w:p>
        </w:tc>
      </w:tr>
      <w:tr w:rsidR="003900C1" w:rsidRPr="00966A0C" w14:paraId="67C37567" w14:textId="77777777" w:rsidTr="003639C5">
        <w:trPr>
          <w:trHeight w:val="266"/>
        </w:trPr>
        <w:tc>
          <w:tcPr>
            <w:tcW w:w="2723" w:type="dxa"/>
            <w:tcBorders>
              <w:top w:val="single" w:sz="4" w:space="0" w:color="auto"/>
              <w:left w:val="nil"/>
              <w:bottom w:val="single" w:sz="4" w:space="0" w:color="auto"/>
              <w:right w:val="nil"/>
            </w:tcBorders>
            <w:shd w:val="clear" w:color="auto" w:fill="auto"/>
            <w:noWrap/>
            <w:vAlign w:val="bottom"/>
            <w:hideMark/>
          </w:tcPr>
          <w:p w14:paraId="1A7525BC" w14:textId="77777777" w:rsidR="003900C1" w:rsidRPr="00966A0C" w:rsidRDefault="003900C1" w:rsidP="003639C5">
            <w:pPr>
              <w:rPr>
                <w:rFonts w:eastAsia="Times New Roman"/>
                <w:b/>
                <w:bCs/>
                <w:color w:val="000000"/>
                <w:sz w:val="18"/>
                <w:szCs w:val="18"/>
              </w:rPr>
            </w:pPr>
            <w:r w:rsidRPr="00966A0C">
              <w:rPr>
                <w:rFonts w:eastAsia="Times New Roman"/>
                <w:b/>
                <w:bCs/>
                <w:color w:val="000000"/>
                <w:sz w:val="18"/>
                <w:szCs w:val="18"/>
              </w:rPr>
              <w:t>Total</w:t>
            </w:r>
          </w:p>
        </w:tc>
        <w:tc>
          <w:tcPr>
            <w:tcW w:w="2488" w:type="dxa"/>
            <w:tcBorders>
              <w:top w:val="single" w:sz="4" w:space="0" w:color="auto"/>
              <w:left w:val="nil"/>
              <w:bottom w:val="single" w:sz="4" w:space="0" w:color="auto"/>
              <w:right w:val="nil"/>
            </w:tcBorders>
            <w:shd w:val="clear" w:color="auto" w:fill="auto"/>
            <w:noWrap/>
            <w:vAlign w:val="bottom"/>
            <w:hideMark/>
          </w:tcPr>
          <w:p w14:paraId="1B3561DC" w14:textId="77777777" w:rsidR="003900C1" w:rsidRPr="00966A0C" w:rsidRDefault="003900C1" w:rsidP="003639C5">
            <w:pPr>
              <w:jc w:val="center"/>
              <w:rPr>
                <w:rFonts w:eastAsia="Times New Roman"/>
                <w:b/>
                <w:bCs/>
                <w:color w:val="000000"/>
                <w:sz w:val="18"/>
                <w:szCs w:val="18"/>
              </w:rPr>
            </w:pPr>
            <w:r w:rsidRPr="00966A0C">
              <w:rPr>
                <w:rFonts w:eastAsia="Times New Roman"/>
                <w:b/>
                <w:bCs/>
                <w:color w:val="000000"/>
                <w:sz w:val="18"/>
                <w:szCs w:val="18"/>
              </w:rPr>
              <w:t>50</w:t>
            </w:r>
          </w:p>
        </w:tc>
        <w:tc>
          <w:tcPr>
            <w:tcW w:w="2694" w:type="dxa"/>
            <w:tcBorders>
              <w:top w:val="single" w:sz="4" w:space="0" w:color="auto"/>
              <w:left w:val="nil"/>
              <w:bottom w:val="single" w:sz="4" w:space="0" w:color="auto"/>
              <w:right w:val="nil"/>
            </w:tcBorders>
            <w:shd w:val="clear" w:color="auto" w:fill="auto"/>
            <w:noWrap/>
            <w:vAlign w:val="bottom"/>
            <w:hideMark/>
          </w:tcPr>
          <w:p w14:paraId="69F7F01D" w14:textId="77777777" w:rsidR="003900C1" w:rsidRPr="00966A0C" w:rsidRDefault="003900C1" w:rsidP="003639C5">
            <w:pPr>
              <w:jc w:val="center"/>
              <w:rPr>
                <w:rFonts w:eastAsia="Times New Roman"/>
                <w:b/>
                <w:bCs/>
                <w:color w:val="000000"/>
                <w:sz w:val="18"/>
                <w:szCs w:val="18"/>
              </w:rPr>
            </w:pPr>
            <w:r w:rsidRPr="00966A0C">
              <w:rPr>
                <w:rFonts w:eastAsia="Times New Roman"/>
                <w:b/>
                <w:bCs/>
                <w:color w:val="000000"/>
                <w:sz w:val="18"/>
                <w:szCs w:val="18"/>
              </w:rPr>
              <w:t>100</w:t>
            </w:r>
          </w:p>
        </w:tc>
      </w:tr>
    </w:tbl>
    <w:p w14:paraId="507BEDB3" w14:textId="77777777" w:rsidR="003900C1" w:rsidRPr="000076C7" w:rsidRDefault="003900C1" w:rsidP="003900C1">
      <w:pPr>
        <w:pStyle w:val="NormalWeb"/>
        <w:spacing w:before="0" w:beforeAutospacing="0" w:after="120" w:afterAutospacing="0" w:line="360" w:lineRule="auto"/>
        <w:jc w:val="both"/>
        <w:rPr>
          <w:rFonts w:ascii="Tahoma" w:hAnsi="Tahoma" w:cs="Tahoma"/>
          <w:i/>
          <w:iCs/>
          <w:color w:val="000000"/>
          <w:sz w:val="20"/>
          <w:szCs w:val="20"/>
        </w:rPr>
      </w:pPr>
      <w:r w:rsidRPr="000076C7">
        <w:rPr>
          <w:rFonts w:ascii="Tahoma" w:hAnsi="Tahoma" w:cs="Tahoma"/>
          <w:i/>
          <w:iCs/>
          <w:color w:val="000000"/>
          <w:sz w:val="21"/>
          <w:szCs w:val="21"/>
        </w:rPr>
        <w:t xml:space="preserve">   </w:t>
      </w:r>
      <w:proofErr w:type="spellStart"/>
      <w:r w:rsidRPr="000076C7">
        <w:rPr>
          <w:rFonts w:ascii="Tahoma" w:hAnsi="Tahoma" w:cs="Tahoma"/>
          <w:i/>
          <w:iCs/>
          <w:color w:val="000000"/>
          <w:sz w:val="20"/>
          <w:szCs w:val="20"/>
        </w:rPr>
        <w:t>Sumber</w:t>
      </w:r>
      <w:proofErr w:type="spellEnd"/>
      <w:r w:rsidRPr="000076C7">
        <w:rPr>
          <w:rFonts w:ascii="Tahoma" w:hAnsi="Tahoma" w:cs="Tahoma"/>
          <w:i/>
          <w:iCs/>
          <w:color w:val="000000"/>
          <w:sz w:val="20"/>
          <w:szCs w:val="20"/>
        </w:rPr>
        <w:t xml:space="preserve">: Data </w:t>
      </w:r>
      <w:proofErr w:type="spellStart"/>
      <w:r w:rsidRPr="000076C7">
        <w:rPr>
          <w:rFonts w:ascii="Tahoma" w:hAnsi="Tahoma" w:cs="Tahoma"/>
          <w:i/>
          <w:iCs/>
          <w:color w:val="000000"/>
          <w:sz w:val="20"/>
          <w:szCs w:val="20"/>
        </w:rPr>
        <w:t>Sekunder</w:t>
      </w:r>
      <w:proofErr w:type="spellEnd"/>
      <w:r w:rsidRPr="000076C7">
        <w:rPr>
          <w:rFonts w:ascii="Tahoma" w:hAnsi="Tahoma" w:cs="Tahoma"/>
          <w:i/>
          <w:iCs/>
          <w:color w:val="000000"/>
          <w:sz w:val="20"/>
          <w:szCs w:val="20"/>
        </w:rPr>
        <w:t xml:space="preserve"> BPJS </w:t>
      </w:r>
      <w:proofErr w:type="spellStart"/>
      <w:r w:rsidRPr="000076C7">
        <w:rPr>
          <w:rFonts w:ascii="Tahoma" w:hAnsi="Tahoma" w:cs="Tahoma"/>
          <w:i/>
          <w:iCs/>
          <w:color w:val="000000"/>
          <w:sz w:val="20"/>
          <w:szCs w:val="20"/>
        </w:rPr>
        <w:t>Ketenagkerjaan</w:t>
      </w:r>
      <w:proofErr w:type="spellEnd"/>
      <w:r w:rsidRPr="000076C7">
        <w:rPr>
          <w:rFonts w:ascii="Tahoma" w:hAnsi="Tahoma" w:cs="Tahoma"/>
          <w:i/>
          <w:iCs/>
          <w:color w:val="000000"/>
          <w:sz w:val="20"/>
          <w:szCs w:val="20"/>
        </w:rPr>
        <w:t xml:space="preserve"> </w:t>
      </w:r>
      <w:proofErr w:type="spellStart"/>
      <w:r w:rsidRPr="000076C7">
        <w:rPr>
          <w:rFonts w:ascii="Tahoma" w:hAnsi="Tahoma" w:cs="Tahoma"/>
          <w:i/>
          <w:iCs/>
          <w:color w:val="000000"/>
          <w:sz w:val="20"/>
          <w:szCs w:val="20"/>
        </w:rPr>
        <w:t>cabang</w:t>
      </w:r>
      <w:proofErr w:type="spellEnd"/>
      <w:r w:rsidRPr="000076C7">
        <w:rPr>
          <w:rFonts w:ascii="Tahoma" w:hAnsi="Tahoma" w:cs="Tahoma"/>
          <w:i/>
          <w:iCs/>
          <w:color w:val="000000"/>
          <w:sz w:val="20"/>
          <w:szCs w:val="20"/>
        </w:rPr>
        <w:t xml:space="preserve"> </w:t>
      </w:r>
      <w:proofErr w:type="spellStart"/>
      <w:r w:rsidRPr="000076C7">
        <w:rPr>
          <w:rFonts w:ascii="Tahoma" w:hAnsi="Tahoma" w:cs="Tahoma"/>
          <w:i/>
          <w:iCs/>
          <w:color w:val="000000"/>
          <w:sz w:val="20"/>
          <w:szCs w:val="20"/>
        </w:rPr>
        <w:t>Meulaboh</w:t>
      </w:r>
      <w:proofErr w:type="spellEnd"/>
      <w:r w:rsidRPr="000076C7">
        <w:rPr>
          <w:rFonts w:ascii="Tahoma" w:hAnsi="Tahoma" w:cs="Tahoma"/>
          <w:i/>
          <w:iCs/>
          <w:color w:val="000000"/>
          <w:sz w:val="20"/>
          <w:szCs w:val="20"/>
        </w:rPr>
        <w:t xml:space="preserve"> </w:t>
      </w:r>
      <w:proofErr w:type="spellStart"/>
      <w:r w:rsidRPr="000076C7">
        <w:rPr>
          <w:rFonts w:ascii="Tahoma" w:hAnsi="Tahoma" w:cs="Tahoma"/>
          <w:i/>
          <w:iCs/>
          <w:color w:val="000000"/>
          <w:sz w:val="20"/>
          <w:szCs w:val="20"/>
        </w:rPr>
        <w:t>Tahun</w:t>
      </w:r>
      <w:proofErr w:type="spellEnd"/>
      <w:r w:rsidRPr="000076C7">
        <w:rPr>
          <w:rFonts w:ascii="Tahoma" w:hAnsi="Tahoma" w:cs="Tahoma"/>
          <w:i/>
          <w:iCs/>
          <w:color w:val="000000"/>
          <w:sz w:val="20"/>
          <w:szCs w:val="20"/>
        </w:rPr>
        <w:t xml:space="preserve"> 2025</w:t>
      </w:r>
    </w:p>
    <w:p w14:paraId="3D5ABA7A" w14:textId="77777777" w:rsidR="003900C1" w:rsidRDefault="003900C1" w:rsidP="00C35AF6">
      <w:pPr>
        <w:pStyle w:val="NormalWeb"/>
        <w:spacing w:before="0" w:beforeAutospacing="0" w:after="120" w:afterAutospacing="0" w:line="360" w:lineRule="auto"/>
        <w:ind w:firstLine="426"/>
        <w:jc w:val="both"/>
        <w:rPr>
          <w:rFonts w:ascii="Tahoma" w:hAnsi="Tahoma" w:cs="Tahoma"/>
          <w:color w:val="000000"/>
          <w:sz w:val="21"/>
          <w:szCs w:val="21"/>
        </w:rPr>
      </w:pPr>
      <w:proofErr w:type="spellStart"/>
      <w:r w:rsidRPr="00151E61">
        <w:rPr>
          <w:rFonts w:ascii="Tahoma" w:hAnsi="Tahoma" w:cs="Tahoma"/>
          <w:color w:val="000000"/>
          <w:sz w:val="21"/>
          <w:szCs w:val="21"/>
        </w:rPr>
        <w:t>Distribusi</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frekuensi</w:t>
      </w:r>
      <w:proofErr w:type="spellEnd"/>
      <w:r w:rsidRPr="00151E61">
        <w:rPr>
          <w:rFonts w:ascii="Tahoma" w:hAnsi="Tahoma" w:cs="Tahoma"/>
          <w:color w:val="000000"/>
          <w:sz w:val="21"/>
          <w:szCs w:val="21"/>
        </w:rPr>
        <w:t xml:space="preserve"> yang </w:t>
      </w:r>
      <w:proofErr w:type="spellStart"/>
      <w:r w:rsidRPr="00151E61">
        <w:rPr>
          <w:rFonts w:ascii="Tahoma" w:hAnsi="Tahoma" w:cs="Tahoma"/>
          <w:color w:val="000000"/>
          <w:sz w:val="21"/>
          <w:szCs w:val="21"/>
        </w:rPr>
        <w:t>disajikan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dalam</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Tabel</w:t>
      </w:r>
      <w:proofErr w:type="spellEnd"/>
      <w:r w:rsidRPr="00151E61">
        <w:rPr>
          <w:rFonts w:ascii="Tahoma" w:hAnsi="Tahoma" w:cs="Tahoma"/>
          <w:color w:val="000000"/>
          <w:sz w:val="21"/>
          <w:szCs w:val="21"/>
        </w:rPr>
        <w:t xml:space="preserve"> 1 </w:t>
      </w:r>
      <w:proofErr w:type="spellStart"/>
      <w:r w:rsidRPr="00151E61">
        <w:rPr>
          <w:rFonts w:ascii="Tahoma" w:hAnsi="Tahoma" w:cs="Tahoma"/>
          <w:color w:val="000000"/>
          <w:sz w:val="21"/>
          <w:szCs w:val="21"/>
        </w:rPr>
        <w:t>menunjukkan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profil</w:t>
      </w:r>
      <w:proofErr w:type="spellEnd"/>
      <w:r w:rsidRPr="00151E61">
        <w:rPr>
          <w:rFonts w:ascii="Tahoma" w:hAnsi="Tahoma" w:cs="Tahoma"/>
          <w:color w:val="000000"/>
          <w:sz w:val="21"/>
          <w:szCs w:val="21"/>
        </w:rPr>
        <w:t xml:space="preserve"> data </w:t>
      </w:r>
      <w:proofErr w:type="spellStart"/>
      <w:r w:rsidRPr="00151E61">
        <w:rPr>
          <w:rFonts w:ascii="Tahoma" w:hAnsi="Tahoma" w:cs="Tahoma"/>
          <w:color w:val="000000"/>
          <w:sz w:val="21"/>
          <w:szCs w:val="21"/>
        </w:rPr>
        <w:t>responden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secara</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komprehensif</w:t>
      </w:r>
      <w:proofErr w:type="spellEnd"/>
      <w:r w:rsidRPr="00151E61">
        <w:rPr>
          <w:rFonts w:ascii="Tahoma" w:hAnsi="Tahoma" w:cs="Tahoma"/>
          <w:color w:val="000000"/>
          <w:sz w:val="21"/>
          <w:szCs w:val="21"/>
        </w:rPr>
        <w:t xml:space="preserve"> pada PT. X. Dari total </w:t>
      </w:r>
      <w:proofErr w:type="spellStart"/>
      <w:r w:rsidRPr="00151E61">
        <w:rPr>
          <w:rFonts w:ascii="Tahoma" w:hAnsi="Tahoma" w:cs="Tahoma"/>
          <w:color w:val="000000"/>
          <w:sz w:val="21"/>
          <w:szCs w:val="21"/>
        </w:rPr>
        <w:t>subjek</w:t>
      </w:r>
      <w:proofErr w:type="spellEnd"/>
      <w:r w:rsidRPr="00151E61">
        <w:rPr>
          <w:rFonts w:ascii="Tahoma" w:hAnsi="Tahoma" w:cs="Tahoma"/>
          <w:color w:val="000000"/>
          <w:sz w:val="21"/>
          <w:szCs w:val="21"/>
        </w:rPr>
        <w:t xml:space="preserve"> yang </w:t>
      </w:r>
      <w:proofErr w:type="spellStart"/>
      <w:r w:rsidRPr="00151E61">
        <w:rPr>
          <w:rFonts w:ascii="Tahoma" w:hAnsi="Tahoma" w:cs="Tahoma"/>
          <w:color w:val="000000"/>
          <w:sz w:val="21"/>
          <w:szCs w:val="21"/>
        </w:rPr>
        <w:t>diteliti</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kelompok</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usia</w:t>
      </w:r>
      <w:proofErr w:type="spellEnd"/>
      <w:r w:rsidRPr="00151E61">
        <w:rPr>
          <w:rFonts w:ascii="Tahoma" w:hAnsi="Tahoma" w:cs="Tahoma"/>
          <w:color w:val="000000"/>
          <w:sz w:val="21"/>
          <w:szCs w:val="21"/>
        </w:rPr>
        <w:t xml:space="preserve"> di </w:t>
      </w:r>
      <w:proofErr w:type="spellStart"/>
      <w:r w:rsidRPr="00151E61">
        <w:rPr>
          <w:rFonts w:ascii="Tahoma" w:hAnsi="Tahoma" w:cs="Tahoma"/>
          <w:color w:val="000000"/>
          <w:sz w:val="21"/>
          <w:szCs w:val="21"/>
        </w:rPr>
        <w:t>bawah</w:t>
      </w:r>
      <w:proofErr w:type="spellEnd"/>
      <w:r w:rsidRPr="00151E61">
        <w:rPr>
          <w:rFonts w:ascii="Tahoma" w:hAnsi="Tahoma" w:cs="Tahoma"/>
          <w:color w:val="000000"/>
          <w:sz w:val="21"/>
          <w:szCs w:val="21"/>
        </w:rPr>
        <w:t xml:space="preserve"> 40 </w:t>
      </w:r>
      <w:proofErr w:type="spellStart"/>
      <w:r w:rsidRPr="00151E61">
        <w:rPr>
          <w:rFonts w:ascii="Tahoma" w:hAnsi="Tahoma" w:cs="Tahoma"/>
          <w:color w:val="000000"/>
          <w:sz w:val="21"/>
          <w:szCs w:val="21"/>
        </w:rPr>
        <w:t>tahun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merupakan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kelompok</w:t>
      </w:r>
      <w:proofErr w:type="spellEnd"/>
      <w:r w:rsidRPr="00151E61">
        <w:rPr>
          <w:rFonts w:ascii="Tahoma" w:hAnsi="Tahoma" w:cs="Tahoma"/>
          <w:color w:val="000000"/>
          <w:sz w:val="21"/>
          <w:szCs w:val="21"/>
        </w:rPr>
        <w:t xml:space="preserve"> yang paling </w:t>
      </w:r>
      <w:proofErr w:type="spellStart"/>
      <w:r w:rsidRPr="00151E61">
        <w:rPr>
          <w:rFonts w:ascii="Tahoma" w:hAnsi="Tahoma" w:cs="Tahoma"/>
          <w:color w:val="000000"/>
          <w:sz w:val="21"/>
          <w:szCs w:val="21"/>
        </w:rPr>
        <w:t>mendominasi</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yaitu</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sebanyak</w:t>
      </w:r>
      <w:proofErr w:type="spellEnd"/>
      <w:r w:rsidRPr="00151E61">
        <w:rPr>
          <w:rFonts w:ascii="Tahoma" w:hAnsi="Tahoma" w:cs="Tahoma"/>
          <w:color w:val="000000"/>
          <w:sz w:val="21"/>
          <w:szCs w:val="21"/>
        </w:rPr>
        <w:t xml:space="preserve"> 38 orang (76%). </w:t>
      </w:r>
      <w:proofErr w:type="spellStart"/>
      <w:r w:rsidRPr="00151E61">
        <w:rPr>
          <w:rFonts w:ascii="Tahoma" w:hAnsi="Tahoma" w:cs="Tahoma"/>
          <w:color w:val="000000"/>
          <w:sz w:val="21"/>
          <w:szCs w:val="21"/>
        </w:rPr>
        <w:t>Sejalan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dengan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itu</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aspek</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lamanya</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bekerja</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didominasi</w:t>
      </w:r>
      <w:proofErr w:type="spellEnd"/>
      <w:r w:rsidRPr="00151E61">
        <w:rPr>
          <w:rFonts w:ascii="Tahoma" w:hAnsi="Tahoma" w:cs="Tahoma"/>
          <w:color w:val="000000"/>
          <w:sz w:val="21"/>
          <w:szCs w:val="21"/>
        </w:rPr>
        <w:t xml:space="preserve"> oleh </w:t>
      </w:r>
      <w:proofErr w:type="spellStart"/>
      <w:r w:rsidRPr="00151E61">
        <w:rPr>
          <w:rFonts w:ascii="Tahoma" w:hAnsi="Tahoma" w:cs="Tahoma"/>
          <w:color w:val="000000"/>
          <w:sz w:val="21"/>
          <w:szCs w:val="21"/>
        </w:rPr>
        <w:t>kelompok</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tenaga</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kerja</w:t>
      </w:r>
      <w:proofErr w:type="spellEnd"/>
      <w:r w:rsidRPr="00151E61">
        <w:rPr>
          <w:rFonts w:ascii="Tahoma" w:hAnsi="Tahoma" w:cs="Tahoma"/>
          <w:color w:val="000000"/>
          <w:sz w:val="21"/>
          <w:szCs w:val="21"/>
        </w:rPr>
        <w:t xml:space="preserve"> senior yang </w:t>
      </w:r>
      <w:proofErr w:type="spellStart"/>
      <w:r w:rsidRPr="00151E61">
        <w:rPr>
          <w:rFonts w:ascii="Tahoma" w:hAnsi="Tahoma" w:cs="Tahoma"/>
          <w:color w:val="000000"/>
          <w:sz w:val="21"/>
          <w:szCs w:val="21"/>
        </w:rPr>
        <w:t>memiliki</w:t>
      </w:r>
      <w:proofErr w:type="spellEnd"/>
      <w:r w:rsidRPr="00151E61">
        <w:rPr>
          <w:rFonts w:ascii="Tahoma" w:hAnsi="Tahoma" w:cs="Tahoma"/>
          <w:color w:val="000000"/>
          <w:sz w:val="21"/>
          <w:szCs w:val="21"/>
        </w:rPr>
        <w:t xml:space="preserve"> masa </w:t>
      </w:r>
      <w:proofErr w:type="spellStart"/>
      <w:r w:rsidRPr="00151E61">
        <w:rPr>
          <w:rFonts w:ascii="Tahoma" w:hAnsi="Tahoma" w:cs="Tahoma"/>
          <w:color w:val="000000"/>
          <w:sz w:val="21"/>
          <w:szCs w:val="21"/>
        </w:rPr>
        <w:t>pengabdian</w:t>
      </w:r>
      <w:proofErr w:type="spellEnd"/>
      <w:r w:rsidRPr="00151E61">
        <w:rPr>
          <w:rFonts w:ascii="Tahoma" w:hAnsi="Tahoma" w:cs="Tahoma"/>
          <w:color w:val="000000"/>
          <w:sz w:val="21"/>
          <w:szCs w:val="21"/>
        </w:rPr>
        <w:t xml:space="preserve"> ≥ 5 </w:t>
      </w:r>
      <w:proofErr w:type="spellStart"/>
      <w:r w:rsidRPr="00151E61">
        <w:rPr>
          <w:rFonts w:ascii="Tahoma" w:hAnsi="Tahoma" w:cs="Tahoma"/>
          <w:color w:val="000000"/>
          <w:sz w:val="21"/>
          <w:szCs w:val="21"/>
        </w:rPr>
        <w:t>tahun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sebesar</w:t>
      </w:r>
      <w:proofErr w:type="spellEnd"/>
      <w:r w:rsidRPr="00151E61">
        <w:rPr>
          <w:rFonts w:ascii="Tahoma" w:hAnsi="Tahoma" w:cs="Tahoma"/>
          <w:color w:val="000000"/>
          <w:sz w:val="21"/>
          <w:szCs w:val="21"/>
        </w:rPr>
        <w:t xml:space="preserve"> 27 orang (54%). Pada </w:t>
      </w:r>
      <w:proofErr w:type="spellStart"/>
      <w:r w:rsidRPr="00151E61">
        <w:rPr>
          <w:rFonts w:ascii="Tahoma" w:hAnsi="Tahoma" w:cs="Tahoma"/>
          <w:color w:val="000000"/>
          <w:sz w:val="21"/>
          <w:szCs w:val="21"/>
        </w:rPr>
        <w:t>variabel</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tingkat</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cedera</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proporsi</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kasus</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terbesar</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terkonsentrasi</w:t>
      </w:r>
      <w:proofErr w:type="spellEnd"/>
      <w:r w:rsidRPr="00151E61">
        <w:rPr>
          <w:rFonts w:ascii="Tahoma" w:hAnsi="Tahoma" w:cs="Tahoma"/>
          <w:color w:val="000000"/>
          <w:sz w:val="21"/>
          <w:szCs w:val="21"/>
        </w:rPr>
        <w:t xml:space="preserve"> pada </w:t>
      </w:r>
      <w:proofErr w:type="spellStart"/>
      <w:r w:rsidRPr="00151E61">
        <w:rPr>
          <w:rFonts w:ascii="Tahoma" w:hAnsi="Tahoma" w:cs="Tahoma"/>
          <w:color w:val="000000"/>
          <w:sz w:val="21"/>
          <w:szCs w:val="21"/>
        </w:rPr>
        <w:t>derajat</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kecelakaan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ringan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dengan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persentase</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mencapai</w:t>
      </w:r>
      <w:proofErr w:type="spellEnd"/>
      <w:r w:rsidRPr="00151E61">
        <w:rPr>
          <w:rFonts w:ascii="Tahoma" w:hAnsi="Tahoma" w:cs="Tahoma"/>
          <w:color w:val="000000"/>
          <w:sz w:val="21"/>
          <w:szCs w:val="21"/>
        </w:rPr>
        <w:t xml:space="preserve"> 60% (30 </w:t>
      </w:r>
      <w:proofErr w:type="spellStart"/>
      <w:r w:rsidRPr="00151E61">
        <w:rPr>
          <w:rFonts w:ascii="Tahoma" w:hAnsi="Tahoma" w:cs="Tahoma"/>
          <w:color w:val="000000"/>
          <w:sz w:val="21"/>
          <w:szCs w:val="21"/>
        </w:rPr>
        <w:lastRenderedPageBreak/>
        <w:t>pekerja</w:t>
      </w:r>
      <w:proofErr w:type="spellEnd"/>
      <w:r w:rsidRPr="00151E61">
        <w:rPr>
          <w:rFonts w:ascii="Tahoma" w:hAnsi="Tahoma" w:cs="Tahoma"/>
          <w:color w:val="000000"/>
          <w:sz w:val="21"/>
          <w:szCs w:val="21"/>
        </w:rPr>
        <w:t>).</w:t>
      </w:r>
      <w:r>
        <w:rPr>
          <w:rFonts w:ascii="Tahoma" w:hAnsi="Tahoma" w:cs="Tahoma"/>
          <w:color w:val="000000"/>
          <w:sz w:val="21"/>
          <w:szCs w:val="21"/>
        </w:rPr>
        <w:t xml:space="preserve"> </w:t>
      </w:r>
      <w:r w:rsidRPr="00151E61">
        <w:rPr>
          <w:rFonts w:ascii="Tahoma" w:hAnsi="Tahoma" w:cs="Tahoma"/>
          <w:color w:val="000000"/>
          <w:sz w:val="21"/>
          <w:szCs w:val="21"/>
        </w:rPr>
        <w:t xml:space="preserve">Pada </w:t>
      </w:r>
      <w:proofErr w:type="spellStart"/>
      <w:r w:rsidRPr="00151E61">
        <w:rPr>
          <w:rFonts w:ascii="Tahoma" w:hAnsi="Tahoma" w:cs="Tahoma"/>
          <w:color w:val="000000"/>
          <w:sz w:val="21"/>
          <w:szCs w:val="21"/>
        </w:rPr>
        <w:t>indikator</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operasional</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waktu</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terjadinya</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kecelakaan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kerja</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sebagian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besar</w:t>
      </w:r>
      <w:proofErr w:type="spellEnd"/>
      <w:r w:rsidRPr="00151E61">
        <w:rPr>
          <w:rFonts w:ascii="Tahoma" w:hAnsi="Tahoma" w:cs="Tahoma"/>
          <w:color w:val="000000"/>
          <w:sz w:val="21"/>
          <w:szCs w:val="21"/>
        </w:rPr>
        <w:t xml:space="preserve"> </w:t>
      </w:r>
      <w:proofErr w:type="spellStart"/>
      <w:r>
        <w:rPr>
          <w:rFonts w:ascii="Tahoma" w:hAnsi="Tahoma" w:cs="Tahoma"/>
          <w:color w:val="000000"/>
          <w:sz w:val="21"/>
          <w:szCs w:val="21"/>
        </w:rPr>
        <w:t>teridentifikasi</w:t>
      </w:r>
      <w:proofErr w:type="spellEnd"/>
      <w:r>
        <w:rPr>
          <w:rFonts w:ascii="Tahoma" w:hAnsi="Tahoma" w:cs="Tahoma"/>
          <w:color w:val="000000"/>
          <w:sz w:val="21"/>
          <w:szCs w:val="21"/>
        </w:rPr>
        <w:t xml:space="preserve"> pada </w:t>
      </w:r>
      <w:r w:rsidRPr="00151E61">
        <w:rPr>
          <w:rFonts w:ascii="Tahoma" w:hAnsi="Tahoma" w:cs="Tahoma"/>
          <w:i/>
          <w:iCs/>
          <w:color w:val="000000"/>
          <w:sz w:val="21"/>
          <w:szCs w:val="21"/>
        </w:rPr>
        <w:t>day shift</w:t>
      </w:r>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dengan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frekuensi</w:t>
      </w:r>
      <w:proofErr w:type="spellEnd"/>
      <w:r w:rsidRPr="00151E61">
        <w:rPr>
          <w:rFonts w:ascii="Tahoma" w:hAnsi="Tahoma" w:cs="Tahoma"/>
          <w:color w:val="000000"/>
          <w:sz w:val="21"/>
          <w:szCs w:val="21"/>
        </w:rPr>
        <w:t xml:space="preserve"> 34 </w:t>
      </w:r>
      <w:proofErr w:type="spellStart"/>
      <w:r w:rsidRPr="00151E61">
        <w:rPr>
          <w:rFonts w:ascii="Tahoma" w:hAnsi="Tahoma" w:cs="Tahoma"/>
          <w:color w:val="000000"/>
          <w:sz w:val="21"/>
          <w:szCs w:val="21"/>
        </w:rPr>
        <w:t>pekerja</w:t>
      </w:r>
      <w:proofErr w:type="spellEnd"/>
      <w:r w:rsidRPr="00151E61">
        <w:rPr>
          <w:rFonts w:ascii="Tahoma" w:hAnsi="Tahoma" w:cs="Tahoma"/>
          <w:color w:val="000000"/>
          <w:sz w:val="21"/>
          <w:szCs w:val="21"/>
        </w:rPr>
        <w:t xml:space="preserve"> (68%). </w:t>
      </w:r>
      <w:proofErr w:type="spellStart"/>
      <w:r w:rsidRPr="00151E61">
        <w:rPr>
          <w:rFonts w:ascii="Tahoma" w:hAnsi="Tahoma" w:cs="Tahoma"/>
          <w:color w:val="000000"/>
          <w:sz w:val="21"/>
          <w:szCs w:val="21"/>
        </w:rPr>
        <w:t>Sebaran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berdasarkan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aspek</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spasial</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menunjukkan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konsentrasi</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insiden</w:t>
      </w:r>
      <w:proofErr w:type="spellEnd"/>
      <w:r w:rsidRPr="00151E61">
        <w:rPr>
          <w:rFonts w:ascii="Tahoma" w:hAnsi="Tahoma" w:cs="Tahoma"/>
          <w:color w:val="000000"/>
          <w:sz w:val="21"/>
          <w:szCs w:val="21"/>
        </w:rPr>
        <w:t xml:space="preserve"> yang sangat </w:t>
      </w:r>
      <w:proofErr w:type="spellStart"/>
      <w:r w:rsidRPr="00151E61">
        <w:rPr>
          <w:rFonts w:ascii="Tahoma" w:hAnsi="Tahoma" w:cs="Tahoma"/>
          <w:color w:val="000000"/>
          <w:sz w:val="21"/>
          <w:szCs w:val="21"/>
        </w:rPr>
        <w:t>tinggi</w:t>
      </w:r>
      <w:proofErr w:type="spellEnd"/>
      <w:r w:rsidRPr="00151E61">
        <w:rPr>
          <w:rFonts w:ascii="Tahoma" w:hAnsi="Tahoma" w:cs="Tahoma"/>
          <w:color w:val="000000"/>
          <w:sz w:val="21"/>
          <w:szCs w:val="21"/>
        </w:rPr>
        <w:t xml:space="preserve"> di </w:t>
      </w:r>
      <w:proofErr w:type="spellStart"/>
      <w:r w:rsidRPr="00151E61">
        <w:rPr>
          <w:rFonts w:ascii="Tahoma" w:hAnsi="Tahoma" w:cs="Tahoma"/>
          <w:color w:val="000000"/>
          <w:sz w:val="21"/>
          <w:szCs w:val="21"/>
        </w:rPr>
        <w:t>dalam</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lingkungan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operasional</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pabrik</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yakni</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sebanyak</w:t>
      </w:r>
      <w:proofErr w:type="spellEnd"/>
      <w:r w:rsidRPr="00151E61">
        <w:rPr>
          <w:rFonts w:ascii="Tahoma" w:hAnsi="Tahoma" w:cs="Tahoma"/>
          <w:color w:val="000000"/>
          <w:sz w:val="21"/>
          <w:szCs w:val="21"/>
        </w:rPr>
        <w:t xml:space="preserve"> 47 </w:t>
      </w:r>
      <w:proofErr w:type="spellStart"/>
      <w:r w:rsidRPr="00151E61">
        <w:rPr>
          <w:rFonts w:ascii="Tahoma" w:hAnsi="Tahoma" w:cs="Tahoma"/>
          <w:color w:val="000000"/>
          <w:sz w:val="21"/>
          <w:szCs w:val="21"/>
        </w:rPr>
        <w:t>pekerja</w:t>
      </w:r>
      <w:proofErr w:type="spellEnd"/>
      <w:r w:rsidRPr="00151E61">
        <w:rPr>
          <w:rFonts w:ascii="Tahoma" w:hAnsi="Tahoma" w:cs="Tahoma"/>
          <w:color w:val="000000"/>
          <w:sz w:val="21"/>
          <w:szCs w:val="21"/>
        </w:rPr>
        <w:t xml:space="preserve"> (94%). </w:t>
      </w:r>
      <w:proofErr w:type="spellStart"/>
      <w:r w:rsidRPr="00151E61">
        <w:rPr>
          <w:rFonts w:ascii="Tahoma" w:hAnsi="Tahoma" w:cs="Tahoma"/>
          <w:color w:val="000000"/>
          <w:sz w:val="21"/>
          <w:szCs w:val="21"/>
        </w:rPr>
        <w:t>Terkait</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analisis</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faktor</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keselamatan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tindak</w:t>
      </w:r>
      <w:r>
        <w:rPr>
          <w:rFonts w:ascii="Tahoma" w:hAnsi="Tahoma" w:cs="Tahoma"/>
          <w:color w:val="000000"/>
          <w:sz w:val="21"/>
          <w:szCs w:val="21"/>
        </w:rPr>
        <w:t>an</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tidak</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standar</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berupa</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perilaku</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tidak</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aman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teridentifikasi</w:t>
      </w:r>
      <w:proofErr w:type="spellEnd"/>
      <w:r w:rsidRPr="00151E61">
        <w:rPr>
          <w:rFonts w:ascii="Tahoma" w:hAnsi="Tahoma" w:cs="Tahoma"/>
          <w:color w:val="000000"/>
          <w:sz w:val="21"/>
          <w:szCs w:val="21"/>
        </w:rPr>
        <w:t xml:space="preserve"> pada </w:t>
      </w:r>
      <w:proofErr w:type="spellStart"/>
      <w:r w:rsidRPr="00151E61">
        <w:rPr>
          <w:rFonts w:ascii="Tahoma" w:hAnsi="Tahoma" w:cs="Tahoma"/>
          <w:color w:val="000000"/>
          <w:sz w:val="21"/>
          <w:szCs w:val="21"/>
        </w:rPr>
        <w:t>mayoritas</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pekerja</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dengan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jumlah</w:t>
      </w:r>
      <w:proofErr w:type="spellEnd"/>
      <w:r w:rsidRPr="00151E61">
        <w:rPr>
          <w:rFonts w:ascii="Tahoma" w:hAnsi="Tahoma" w:cs="Tahoma"/>
          <w:color w:val="000000"/>
          <w:sz w:val="21"/>
          <w:szCs w:val="21"/>
        </w:rPr>
        <w:t xml:space="preserve"> 46 orang (92%). </w:t>
      </w:r>
      <w:proofErr w:type="spellStart"/>
      <w:r w:rsidRPr="00151E61">
        <w:rPr>
          <w:rFonts w:ascii="Tahoma" w:hAnsi="Tahoma" w:cs="Tahoma"/>
          <w:color w:val="000000"/>
          <w:sz w:val="21"/>
          <w:szCs w:val="21"/>
        </w:rPr>
        <w:t>Persentase</w:t>
      </w:r>
      <w:proofErr w:type="spellEnd"/>
      <w:r w:rsidRPr="00151E61">
        <w:rPr>
          <w:rFonts w:ascii="Tahoma" w:hAnsi="Tahoma" w:cs="Tahoma"/>
          <w:color w:val="000000"/>
          <w:sz w:val="21"/>
          <w:szCs w:val="21"/>
        </w:rPr>
        <w:t xml:space="preserve"> yang </w:t>
      </w:r>
      <w:proofErr w:type="spellStart"/>
      <w:r w:rsidRPr="00151E61">
        <w:rPr>
          <w:rFonts w:ascii="Tahoma" w:hAnsi="Tahoma" w:cs="Tahoma"/>
          <w:color w:val="000000"/>
          <w:sz w:val="21"/>
          <w:szCs w:val="21"/>
        </w:rPr>
        <w:t>serupa</w:t>
      </w:r>
      <w:proofErr w:type="spellEnd"/>
      <w:r w:rsidRPr="00151E61">
        <w:rPr>
          <w:rFonts w:ascii="Tahoma" w:hAnsi="Tahoma" w:cs="Tahoma"/>
          <w:color w:val="000000"/>
          <w:sz w:val="21"/>
          <w:szCs w:val="21"/>
        </w:rPr>
        <w:t xml:space="preserve"> juga </w:t>
      </w:r>
      <w:proofErr w:type="spellStart"/>
      <w:r w:rsidRPr="00151E61">
        <w:rPr>
          <w:rFonts w:ascii="Tahoma" w:hAnsi="Tahoma" w:cs="Tahoma"/>
          <w:color w:val="000000"/>
          <w:sz w:val="21"/>
          <w:szCs w:val="21"/>
        </w:rPr>
        <w:t>ditemukan</w:t>
      </w:r>
      <w:proofErr w:type="spellEnd"/>
      <w:r w:rsidRPr="00151E61">
        <w:rPr>
          <w:rFonts w:ascii="Tahoma" w:hAnsi="Tahoma" w:cs="Tahoma"/>
          <w:color w:val="000000"/>
          <w:sz w:val="21"/>
          <w:szCs w:val="21"/>
        </w:rPr>
        <w:t xml:space="preserve"> pada </w:t>
      </w:r>
      <w:proofErr w:type="spellStart"/>
      <w:r w:rsidRPr="00151E61">
        <w:rPr>
          <w:rFonts w:ascii="Tahoma" w:hAnsi="Tahoma" w:cs="Tahoma"/>
          <w:color w:val="000000"/>
          <w:sz w:val="21"/>
          <w:szCs w:val="21"/>
        </w:rPr>
        <w:t>variabel</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kondi</w:t>
      </w:r>
      <w:r>
        <w:rPr>
          <w:rFonts w:ascii="Tahoma" w:hAnsi="Tahoma" w:cs="Tahoma"/>
          <w:color w:val="000000"/>
          <w:sz w:val="21"/>
          <w:szCs w:val="21"/>
        </w:rPr>
        <w:t>si</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tidak</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aman</w:t>
      </w:r>
      <w:proofErr w:type="spellEnd"/>
      <w:r w:rsidRPr="00151E61">
        <w:rPr>
          <w:rFonts w:ascii="Tahoma" w:hAnsi="Tahoma" w:cs="Tahoma"/>
          <w:color w:val="000000"/>
          <w:sz w:val="21"/>
          <w:szCs w:val="21"/>
        </w:rPr>
        <w:t xml:space="preserve">, di mana </w:t>
      </w:r>
      <w:proofErr w:type="spellStart"/>
      <w:r w:rsidRPr="00151E61">
        <w:rPr>
          <w:rFonts w:ascii="Tahoma" w:hAnsi="Tahoma" w:cs="Tahoma"/>
          <w:color w:val="000000"/>
          <w:sz w:val="21"/>
          <w:szCs w:val="21"/>
        </w:rPr>
        <w:t>faktor</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kegagalan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lingkungan</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kerja</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menjadi</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aspek</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fisik</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dominan</w:t>
      </w:r>
      <w:proofErr w:type="spellEnd"/>
      <w:r w:rsidRPr="00151E61">
        <w:rPr>
          <w:rFonts w:ascii="Tahoma" w:hAnsi="Tahoma" w:cs="Tahoma"/>
          <w:color w:val="000000"/>
          <w:sz w:val="21"/>
          <w:szCs w:val="21"/>
        </w:rPr>
        <w:t xml:space="preserve"> yang </w:t>
      </w:r>
      <w:proofErr w:type="spellStart"/>
      <w:r w:rsidRPr="00151E61">
        <w:rPr>
          <w:rFonts w:ascii="Tahoma" w:hAnsi="Tahoma" w:cs="Tahoma"/>
          <w:color w:val="000000"/>
          <w:sz w:val="21"/>
          <w:szCs w:val="21"/>
        </w:rPr>
        <w:t>melatarbelakangi</w:t>
      </w:r>
      <w:proofErr w:type="spellEnd"/>
      <w:r w:rsidRPr="00151E61">
        <w:rPr>
          <w:rFonts w:ascii="Tahoma" w:hAnsi="Tahoma" w:cs="Tahoma"/>
          <w:color w:val="000000"/>
          <w:sz w:val="21"/>
          <w:szCs w:val="21"/>
        </w:rPr>
        <w:t xml:space="preserve"> </w:t>
      </w:r>
      <w:proofErr w:type="spellStart"/>
      <w:r w:rsidRPr="00151E61">
        <w:rPr>
          <w:rFonts w:ascii="Tahoma" w:hAnsi="Tahoma" w:cs="Tahoma"/>
          <w:color w:val="000000"/>
          <w:sz w:val="21"/>
          <w:szCs w:val="21"/>
        </w:rPr>
        <w:t>kecelakaan</w:t>
      </w:r>
      <w:proofErr w:type="spellEnd"/>
      <w:r w:rsidRPr="00151E61">
        <w:rPr>
          <w:rFonts w:ascii="Tahoma" w:hAnsi="Tahoma" w:cs="Tahoma"/>
          <w:color w:val="000000"/>
          <w:sz w:val="21"/>
          <w:szCs w:val="21"/>
        </w:rPr>
        <w:t xml:space="preserve"> pada 46 </w:t>
      </w:r>
      <w:proofErr w:type="spellStart"/>
      <w:r w:rsidRPr="00151E61">
        <w:rPr>
          <w:rFonts w:ascii="Tahoma" w:hAnsi="Tahoma" w:cs="Tahoma"/>
          <w:color w:val="000000"/>
          <w:sz w:val="21"/>
          <w:szCs w:val="21"/>
        </w:rPr>
        <w:t>pekerja</w:t>
      </w:r>
      <w:proofErr w:type="spellEnd"/>
      <w:r w:rsidRPr="00151E61">
        <w:rPr>
          <w:rFonts w:ascii="Tahoma" w:hAnsi="Tahoma" w:cs="Tahoma"/>
          <w:color w:val="000000"/>
          <w:sz w:val="21"/>
          <w:szCs w:val="21"/>
        </w:rPr>
        <w:t xml:space="preserve"> (92%).</w:t>
      </w:r>
    </w:p>
    <w:p w14:paraId="0301EECD" w14:textId="77777777" w:rsidR="003900C1" w:rsidRPr="0010125E" w:rsidRDefault="003900C1" w:rsidP="003900C1">
      <w:pPr>
        <w:pStyle w:val="NormalWeb"/>
        <w:spacing w:before="0" w:beforeAutospacing="0" w:after="120" w:afterAutospacing="0"/>
        <w:jc w:val="both"/>
        <w:rPr>
          <w:rFonts w:ascii="Tahoma" w:hAnsi="Tahoma" w:cs="Tahoma"/>
          <w:b/>
          <w:bCs/>
          <w:color w:val="000000"/>
          <w:sz w:val="22"/>
          <w:szCs w:val="22"/>
        </w:rPr>
      </w:pPr>
      <w:proofErr w:type="spellStart"/>
      <w:r w:rsidRPr="0010125E">
        <w:rPr>
          <w:rFonts w:ascii="Tahoma" w:hAnsi="Tahoma" w:cs="Tahoma"/>
          <w:b/>
          <w:bCs/>
          <w:color w:val="000000"/>
          <w:sz w:val="22"/>
          <w:szCs w:val="22"/>
        </w:rPr>
        <w:t>Analisis</w:t>
      </w:r>
      <w:proofErr w:type="spellEnd"/>
      <w:r w:rsidRPr="0010125E">
        <w:rPr>
          <w:rFonts w:ascii="Tahoma" w:hAnsi="Tahoma" w:cs="Tahoma"/>
          <w:b/>
          <w:bCs/>
          <w:color w:val="000000"/>
          <w:sz w:val="22"/>
          <w:szCs w:val="22"/>
        </w:rPr>
        <w:t xml:space="preserve"> </w:t>
      </w:r>
      <w:proofErr w:type="spellStart"/>
      <w:r w:rsidRPr="0010125E">
        <w:rPr>
          <w:rFonts w:ascii="Tahoma" w:hAnsi="Tahoma" w:cs="Tahoma"/>
          <w:b/>
          <w:bCs/>
          <w:color w:val="000000"/>
          <w:sz w:val="22"/>
          <w:szCs w:val="22"/>
        </w:rPr>
        <w:t>Bivariat</w:t>
      </w:r>
      <w:proofErr w:type="spellEnd"/>
    </w:p>
    <w:p w14:paraId="7C32EA1D" w14:textId="77777777" w:rsidR="003900C1" w:rsidRPr="00C35AF6" w:rsidRDefault="003900C1" w:rsidP="00C35AF6">
      <w:pPr>
        <w:pStyle w:val="NormalWeb"/>
        <w:spacing w:before="0" w:beforeAutospacing="0" w:after="120" w:afterAutospacing="0"/>
        <w:jc w:val="center"/>
        <w:rPr>
          <w:rFonts w:ascii="Tahoma" w:hAnsi="Tahoma" w:cs="Tahoma"/>
          <w:b/>
          <w:bCs/>
          <w:color w:val="000000"/>
          <w:sz w:val="20"/>
          <w:szCs w:val="20"/>
        </w:rPr>
      </w:pPr>
      <w:r w:rsidRPr="00C35AF6">
        <w:rPr>
          <w:rFonts w:ascii="Tahoma" w:hAnsi="Tahoma" w:cs="Tahoma"/>
          <w:b/>
          <w:bCs/>
          <w:color w:val="000000"/>
          <w:sz w:val="20"/>
          <w:szCs w:val="20"/>
          <w:lang w:val="id-ID"/>
        </w:rPr>
        <w:t xml:space="preserve">Tabel 2. Analisis </w:t>
      </w:r>
      <w:proofErr w:type="spellStart"/>
      <w:r w:rsidRPr="00C35AF6">
        <w:rPr>
          <w:rFonts w:ascii="Tahoma" w:hAnsi="Tahoma" w:cs="Tahoma"/>
          <w:b/>
          <w:bCs/>
          <w:color w:val="000000"/>
          <w:sz w:val="20"/>
          <w:szCs w:val="20"/>
          <w:lang w:val="id-ID"/>
        </w:rPr>
        <w:t>Bivariat</w:t>
      </w:r>
      <w:proofErr w:type="spellEnd"/>
      <w:r w:rsidRPr="00C35AF6">
        <w:rPr>
          <w:rFonts w:ascii="Tahoma" w:hAnsi="Tahoma" w:cs="Tahoma"/>
          <w:b/>
          <w:bCs/>
          <w:color w:val="000000"/>
          <w:sz w:val="20"/>
          <w:szCs w:val="20"/>
          <w:lang w:val="id-ID"/>
        </w:rPr>
        <w:t xml:space="preserve"> Hubungan antara Variabel Penelitian dan Kejadian Kecelakaan Kerja di PT. X Menggunakan </w:t>
      </w:r>
      <w:proofErr w:type="spellStart"/>
      <w:r w:rsidRPr="00C35AF6">
        <w:rPr>
          <w:rFonts w:ascii="Tahoma" w:hAnsi="Tahoma" w:cs="Tahoma"/>
          <w:b/>
          <w:bCs/>
          <w:i/>
          <w:iCs/>
          <w:color w:val="000000"/>
          <w:sz w:val="20"/>
          <w:szCs w:val="20"/>
          <w:lang w:val="id-ID"/>
        </w:rPr>
        <w:t>fisher’s</w:t>
      </w:r>
      <w:proofErr w:type="spellEnd"/>
      <w:r w:rsidRPr="00C35AF6">
        <w:rPr>
          <w:rFonts w:ascii="Tahoma" w:hAnsi="Tahoma" w:cs="Tahoma"/>
          <w:b/>
          <w:bCs/>
          <w:i/>
          <w:iCs/>
          <w:color w:val="000000"/>
          <w:sz w:val="20"/>
          <w:szCs w:val="20"/>
          <w:lang w:val="id-ID"/>
        </w:rPr>
        <w:t xml:space="preserve"> </w:t>
      </w:r>
      <w:proofErr w:type="spellStart"/>
      <w:r w:rsidRPr="00C35AF6">
        <w:rPr>
          <w:rFonts w:ascii="Tahoma" w:hAnsi="Tahoma" w:cs="Tahoma"/>
          <w:b/>
          <w:bCs/>
          <w:i/>
          <w:iCs/>
          <w:color w:val="000000"/>
          <w:sz w:val="20"/>
          <w:szCs w:val="20"/>
          <w:lang w:val="id-ID"/>
        </w:rPr>
        <w:t>exact</w:t>
      </w:r>
      <w:proofErr w:type="spellEnd"/>
      <w:r w:rsidRPr="00C35AF6">
        <w:rPr>
          <w:rFonts w:ascii="Tahoma" w:hAnsi="Tahoma" w:cs="Tahoma"/>
          <w:b/>
          <w:bCs/>
          <w:i/>
          <w:iCs/>
          <w:color w:val="000000"/>
          <w:sz w:val="20"/>
          <w:szCs w:val="20"/>
          <w:lang w:val="id-ID"/>
        </w:rPr>
        <w:t xml:space="preserve"> </w:t>
      </w:r>
      <w:proofErr w:type="spellStart"/>
      <w:r w:rsidRPr="00C35AF6">
        <w:rPr>
          <w:rFonts w:ascii="Tahoma" w:hAnsi="Tahoma" w:cs="Tahoma"/>
          <w:b/>
          <w:bCs/>
          <w:i/>
          <w:iCs/>
          <w:color w:val="000000"/>
          <w:sz w:val="20"/>
          <w:szCs w:val="20"/>
          <w:lang w:val="id-ID"/>
        </w:rPr>
        <w:t>test</w:t>
      </w:r>
      <w:proofErr w:type="spellEnd"/>
      <w:r w:rsidRPr="00C35AF6">
        <w:rPr>
          <w:rFonts w:ascii="Tahoma" w:hAnsi="Tahoma" w:cs="Tahoma"/>
          <w:b/>
          <w:bCs/>
          <w:color w:val="000000"/>
          <w:sz w:val="20"/>
          <w:szCs w:val="20"/>
          <w:lang w:val="id-ID"/>
        </w:rPr>
        <w:t>.</w:t>
      </w:r>
    </w:p>
    <w:tbl>
      <w:tblPr>
        <w:tblW w:w="9703" w:type="dxa"/>
        <w:tblInd w:w="-142" w:type="dxa"/>
        <w:tblLook w:val="04A0" w:firstRow="1" w:lastRow="0" w:firstColumn="1" w:lastColumn="0" w:noHBand="0" w:noVBand="1"/>
      </w:tblPr>
      <w:tblGrid>
        <w:gridCol w:w="2734"/>
        <w:gridCol w:w="439"/>
        <w:gridCol w:w="1108"/>
        <w:gridCol w:w="439"/>
        <w:gridCol w:w="1156"/>
        <w:gridCol w:w="620"/>
        <w:gridCol w:w="747"/>
        <w:gridCol w:w="757"/>
        <w:gridCol w:w="610"/>
        <w:gridCol w:w="1093"/>
      </w:tblGrid>
      <w:tr w:rsidR="003900C1" w:rsidRPr="000076C7" w14:paraId="449E4205" w14:textId="77777777" w:rsidTr="00C35AF6">
        <w:trPr>
          <w:trHeight w:val="276"/>
        </w:trPr>
        <w:tc>
          <w:tcPr>
            <w:tcW w:w="2734" w:type="dxa"/>
            <w:vMerge w:val="restart"/>
            <w:tcBorders>
              <w:top w:val="single" w:sz="4" w:space="0" w:color="auto"/>
              <w:left w:val="nil"/>
              <w:bottom w:val="single" w:sz="4" w:space="0" w:color="000000"/>
              <w:right w:val="nil"/>
            </w:tcBorders>
            <w:shd w:val="clear" w:color="auto" w:fill="auto"/>
            <w:noWrap/>
            <w:vAlign w:val="center"/>
            <w:hideMark/>
          </w:tcPr>
          <w:p w14:paraId="484C4ADB" w14:textId="77777777" w:rsidR="003900C1" w:rsidRPr="000076C7" w:rsidRDefault="003900C1" w:rsidP="003639C5">
            <w:pPr>
              <w:ind w:left="404"/>
              <w:jc w:val="center"/>
              <w:rPr>
                <w:rFonts w:eastAsia="Times New Roman"/>
                <w:b/>
                <w:bCs/>
                <w:color w:val="000000"/>
                <w:sz w:val="18"/>
                <w:szCs w:val="18"/>
              </w:rPr>
            </w:pPr>
            <w:proofErr w:type="spellStart"/>
            <w:r w:rsidRPr="000076C7">
              <w:rPr>
                <w:rFonts w:eastAsia="Times New Roman"/>
                <w:b/>
                <w:bCs/>
                <w:color w:val="000000"/>
                <w:sz w:val="18"/>
                <w:szCs w:val="18"/>
              </w:rPr>
              <w:t>Variabel</w:t>
            </w:r>
            <w:proofErr w:type="spellEnd"/>
            <w:r w:rsidRPr="000076C7">
              <w:rPr>
                <w:rFonts w:eastAsia="Times New Roman"/>
                <w:b/>
                <w:bCs/>
                <w:color w:val="000000"/>
                <w:sz w:val="18"/>
                <w:szCs w:val="18"/>
              </w:rPr>
              <w:t xml:space="preserve"> </w:t>
            </w:r>
          </w:p>
        </w:tc>
        <w:tc>
          <w:tcPr>
            <w:tcW w:w="4509" w:type="dxa"/>
            <w:gridSpan w:val="6"/>
            <w:tcBorders>
              <w:top w:val="single" w:sz="4" w:space="0" w:color="auto"/>
              <w:left w:val="nil"/>
              <w:bottom w:val="single" w:sz="4" w:space="0" w:color="auto"/>
              <w:right w:val="nil"/>
            </w:tcBorders>
            <w:shd w:val="clear" w:color="auto" w:fill="auto"/>
            <w:noWrap/>
            <w:vAlign w:val="bottom"/>
            <w:hideMark/>
          </w:tcPr>
          <w:p w14:paraId="31E088C1" w14:textId="77777777" w:rsidR="003900C1" w:rsidRPr="000076C7" w:rsidRDefault="003900C1" w:rsidP="003639C5">
            <w:pPr>
              <w:jc w:val="center"/>
              <w:rPr>
                <w:rFonts w:eastAsia="Times New Roman"/>
                <w:b/>
                <w:bCs/>
                <w:color w:val="000000"/>
                <w:sz w:val="18"/>
                <w:szCs w:val="18"/>
              </w:rPr>
            </w:pPr>
            <w:proofErr w:type="spellStart"/>
            <w:r w:rsidRPr="000076C7">
              <w:rPr>
                <w:rFonts w:eastAsia="Times New Roman"/>
                <w:b/>
                <w:bCs/>
                <w:color w:val="000000"/>
                <w:sz w:val="18"/>
                <w:szCs w:val="18"/>
              </w:rPr>
              <w:t>Kecelakaan</w:t>
            </w:r>
            <w:proofErr w:type="spellEnd"/>
            <w:r w:rsidRPr="000076C7">
              <w:rPr>
                <w:rFonts w:eastAsia="Times New Roman"/>
                <w:b/>
                <w:bCs/>
                <w:color w:val="000000"/>
                <w:sz w:val="18"/>
                <w:szCs w:val="18"/>
              </w:rPr>
              <w:t xml:space="preserve"> </w:t>
            </w:r>
            <w:proofErr w:type="spellStart"/>
            <w:r w:rsidRPr="000076C7">
              <w:rPr>
                <w:rFonts w:eastAsia="Times New Roman"/>
                <w:b/>
                <w:bCs/>
                <w:color w:val="000000"/>
                <w:sz w:val="18"/>
                <w:szCs w:val="18"/>
              </w:rPr>
              <w:t>Kerja</w:t>
            </w:r>
            <w:proofErr w:type="spellEnd"/>
          </w:p>
        </w:tc>
        <w:tc>
          <w:tcPr>
            <w:tcW w:w="1367" w:type="dxa"/>
            <w:gridSpan w:val="2"/>
            <w:vMerge w:val="restart"/>
            <w:tcBorders>
              <w:top w:val="single" w:sz="4" w:space="0" w:color="auto"/>
              <w:left w:val="nil"/>
              <w:bottom w:val="nil"/>
              <w:right w:val="nil"/>
            </w:tcBorders>
            <w:shd w:val="clear" w:color="auto" w:fill="auto"/>
            <w:noWrap/>
            <w:vAlign w:val="center"/>
            <w:hideMark/>
          </w:tcPr>
          <w:p w14:paraId="0DEB1BC0" w14:textId="77777777" w:rsidR="003900C1" w:rsidRPr="000076C7" w:rsidRDefault="003900C1" w:rsidP="003639C5">
            <w:pPr>
              <w:ind w:left="-477"/>
              <w:jc w:val="center"/>
              <w:rPr>
                <w:rFonts w:eastAsia="Times New Roman"/>
                <w:b/>
                <w:bCs/>
                <w:color w:val="000000"/>
                <w:sz w:val="18"/>
                <w:szCs w:val="18"/>
              </w:rPr>
            </w:pPr>
            <w:r w:rsidRPr="000076C7">
              <w:rPr>
                <w:rFonts w:eastAsia="Times New Roman"/>
                <w:b/>
                <w:bCs/>
                <w:color w:val="000000"/>
                <w:sz w:val="18"/>
                <w:szCs w:val="18"/>
              </w:rPr>
              <w:t xml:space="preserve">       Total</w:t>
            </w:r>
          </w:p>
        </w:tc>
        <w:tc>
          <w:tcPr>
            <w:tcW w:w="1093" w:type="dxa"/>
            <w:vMerge w:val="restart"/>
            <w:tcBorders>
              <w:top w:val="single" w:sz="4" w:space="0" w:color="auto"/>
              <w:left w:val="nil"/>
              <w:bottom w:val="nil"/>
              <w:right w:val="nil"/>
            </w:tcBorders>
            <w:shd w:val="clear" w:color="auto" w:fill="auto"/>
            <w:noWrap/>
            <w:vAlign w:val="center"/>
            <w:hideMark/>
          </w:tcPr>
          <w:p w14:paraId="0F943ABE" w14:textId="77777777" w:rsidR="003900C1" w:rsidRPr="000076C7" w:rsidRDefault="003900C1" w:rsidP="003639C5">
            <w:pPr>
              <w:jc w:val="center"/>
              <w:rPr>
                <w:rFonts w:eastAsia="Times New Roman"/>
                <w:b/>
                <w:bCs/>
                <w:i/>
                <w:iCs/>
                <w:color w:val="000000"/>
                <w:sz w:val="18"/>
                <w:szCs w:val="18"/>
              </w:rPr>
            </w:pPr>
            <w:r w:rsidRPr="000076C7">
              <w:rPr>
                <w:rFonts w:eastAsia="Times New Roman"/>
                <w:b/>
                <w:bCs/>
                <w:i/>
                <w:iCs/>
                <w:color w:val="000000"/>
                <w:sz w:val="18"/>
                <w:szCs w:val="18"/>
              </w:rPr>
              <w:t>P-value</w:t>
            </w:r>
          </w:p>
        </w:tc>
      </w:tr>
      <w:tr w:rsidR="003900C1" w:rsidRPr="000076C7" w14:paraId="58158D4A" w14:textId="77777777" w:rsidTr="00C35AF6">
        <w:trPr>
          <w:trHeight w:val="276"/>
        </w:trPr>
        <w:tc>
          <w:tcPr>
            <w:tcW w:w="2734" w:type="dxa"/>
            <w:vMerge/>
            <w:tcBorders>
              <w:top w:val="single" w:sz="4" w:space="0" w:color="auto"/>
              <w:left w:val="nil"/>
              <w:bottom w:val="single" w:sz="4" w:space="0" w:color="000000"/>
              <w:right w:val="nil"/>
            </w:tcBorders>
            <w:vAlign w:val="center"/>
            <w:hideMark/>
          </w:tcPr>
          <w:p w14:paraId="0657A019" w14:textId="77777777" w:rsidR="003900C1" w:rsidRPr="000076C7" w:rsidRDefault="003900C1" w:rsidP="003639C5">
            <w:pPr>
              <w:rPr>
                <w:rFonts w:eastAsia="Times New Roman"/>
                <w:b/>
                <w:bCs/>
                <w:color w:val="000000"/>
                <w:sz w:val="18"/>
                <w:szCs w:val="18"/>
              </w:rPr>
            </w:pPr>
          </w:p>
        </w:tc>
        <w:tc>
          <w:tcPr>
            <w:tcW w:w="1547" w:type="dxa"/>
            <w:gridSpan w:val="2"/>
            <w:tcBorders>
              <w:top w:val="single" w:sz="4" w:space="0" w:color="auto"/>
              <w:left w:val="nil"/>
              <w:bottom w:val="nil"/>
              <w:right w:val="nil"/>
            </w:tcBorders>
            <w:shd w:val="clear" w:color="auto" w:fill="auto"/>
            <w:noWrap/>
            <w:vAlign w:val="bottom"/>
            <w:hideMark/>
          </w:tcPr>
          <w:p w14:paraId="6AA5903C" w14:textId="77777777" w:rsidR="003900C1" w:rsidRPr="000076C7" w:rsidRDefault="003900C1" w:rsidP="003639C5">
            <w:pPr>
              <w:ind w:left="-250"/>
              <w:jc w:val="center"/>
              <w:rPr>
                <w:rFonts w:eastAsia="Times New Roman"/>
                <w:b/>
                <w:bCs/>
                <w:color w:val="000000"/>
                <w:sz w:val="18"/>
                <w:szCs w:val="18"/>
              </w:rPr>
            </w:pPr>
            <w:proofErr w:type="spellStart"/>
            <w:r w:rsidRPr="000076C7">
              <w:rPr>
                <w:rFonts w:eastAsia="Times New Roman"/>
                <w:b/>
                <w:bCs/>
                <w:color w:val="000000"/>
                <w:sz w:val="18"/>
                <w:szCs w:val="18"/>
              </w:rPr>
              <w:t>Ringan</w:t>
            </w:r>
            <w:proofErr w:type="spellEnd"/>
          </w:p>
        </w:tc>
        <w:tc>
          <w:tcPr>
            <w:tcW w:w="1595" w:type="dxa"/>
            <w:gridSpan w:val="2"/>
            <w:tcBorders>
              <w:top w:val="single" w:sz="4" w:space="0" w:color="auto"/>
              <w:left w:val="nil"/>
              <w:bottom w:val="nil"/>
              <w:right w:val="nil"/>
            </w:tcBorders>
            <w:shd w:val="clear" w:color="auto" w:fill="auto"/>
            <w:noWrap/>
            <w:vAlign w:val="bottom"/>
            <w:hideMark/>
          </w:tcPr>
          <w:p w14:paraId="6C9B2DA1" w14:textId="77777777" w:rsidR="003900C1" w:rsidRPr="000076C7" w:rsidRDefault="003900C1" w:rsidP="003639C5">
            <w:pPr>
              <w:ind w:left="-438"/>
              <w:jc w:val="center"/>
              <w:rPr>
                <w:rFonts w:eastAsia="Times New Roman"/>
                <w:b/>
                <w:bCs/>
                <w:color w:val="000000"/>
                <w:sz w:val="18"/>
                <w:szCs w:val="18"/>
              </w:rPr>
            </w:pPr>
            <w:r w:rsidRPr="000076C7">
              <w:rPr>
                <w:rFonts w:eastAsia="Times New Roman"/>
                <w:b/>
                <w:bCs/>
                <w:color w:val="000000"/>
                <w:sz w:val="18"/>
                <w:szCs w:val="18"/>
              </w:rPr>
              <w:t>Sedang</w:t>
            </w:r>
          </w:p>
        </w:tc>
        <w:tc>
          <w:tcPr>
            <w:tcW w:w="1367" w:type="dxa"/>
            <w:gridSpan w:val="2"/>
            <w:tcBorders>
              <w:top w:val="single" w:sz="4" w:space="0" w:color="auto"/>
              <w:left w:val="nil"/>
              <w:bottom w:val="nil"/>
              <w:right w:val="nil"/>
            </w:tcBorders>
            <w:shd w:val="clear" w:color="auto" w:fill="auto"/>
            <w:noWrap/>
            <w:vAlign w:val="bottom"/>
            <w:hideMark/>
          </w:tcPr>
          <w:p w14:paraId="18325F8B" w14:textId="77777777" w:rsidR="003900C1" w:rsidRPr="000076C7" w:rsidRDefault="003900C1" w:rsidP="003639C5">
            <w:pPr>
              <w:ind w:left="-193"/>
              <w:jc w:val="center"/>
              <w:rPr>
                <w:rFonts w:eastAsia="Times New Roman"/>
                <w:b/>
                <w:bCs/>
                <w:color w:val="000000"/>
                <w:sz w:val="18"/>
                <w:szCs w:val="18"/>
              </w:rPr>
            </w:pPr>
            <w:proofErr w:type="spellStart"/>
            <w:r w:rsidRPr="000076C7">
              <w:rPr>
                <w:rFonts w:eastAsia="Times New Roman"/>
                <w:b/>
                <w:bCs/>
                <w:color w:val="000000"/>
                <w:sz w:val="18"/>
                <w:szCs w:val="18"/>
              </w:rPr>
              <w:t>Berat</w:t>
            </w:r>
            <w:proofErr w:type="spellEnd"/>
          </w:p>
        </w:tc>
        <w:tc>
          <w:tcPr>
            <w:tcW w:w="1367" w:type="dxa"/>
            <w:gridSpan w:val="2"/>
            <w:vMerge/>
            <w:tcBorders>
              <w:top w:val="nil"/>
              <w:left w:val="nil"/>
              <w:bottom w:val="nil"/>
              <w:right w:val="nil"/>
            </w:tcBorders>
            <w:vAlign w:val="center"/>
            <w:hideMark/>
          </w:tcPr>
          <w:p w14:paraId="5F881A1B" w14:textId="77777777" w:rsidR="003900C1" w:rsidRPr="000076C7" w:rsidRDefault="003900C1" w:rsidP="003639C5">
            <w:pPr>
              <w:rPr>
                <w:rFonts w:eastAsia="Times New Roman"/>
                <w:b/>
                <w:bCs/>
                <w:color w:val="000000"/>
                <w:sz w:val="18"/>
                <w:szCs w:val="18"/>
              </w:rPr>
            </w:pPr>
          </w:p>
        </w:tc>
        <w:tc>
          <w:tcPr>
            <w:tcW w:w="1093" w:type="dxa"/>
            <w:vMerge/>
            <w:tcBorders>
              <w:top w:val="nil"/>
              <w:left w:val="nil"/>
              <w:bottom w:val="nil"/>
              <w:right w:val="nil"/>
            </w:tcBorders>
            <w:vAlign w:val="center"/>
            <w:hideMark/>
          </w:tcPr>
          <w:p w14:paraId="035E6A02" w14:textId="77777777" w:rsidR="003900C1" w:rsidRPr="000076C7" w:rsidRDefault="003900C1" w:rsidP="003639C5">
            <w:pPr>
              <w:rPr>
                <w:rFonts w:eastAsia="Times New Roman"/>
                <w:b/>
                <w:bCs/>
                <w:i/>
                <w:iCs/>
                <w:color w:val="000000"/>
                <w:sz w:val="18"/>
                <w:szCs w:val="18"/>
              </w:rPr>
            </w:pPr>
          </w:p>
        </w:tc>
      </w:tr>
      <w:tr w:rsidR="003900C1" w:rsidRPr="000076C7" w14:paraId="09F1E04B" w14:textId="77777777" w:rsidTr="00C35AF6">
        <w:trPr>
          <w:trHeight w:val="276"/>
        </w:trPr>
        <w:tc>
          <w:tcPr>
            <w:tcW w:w="2734" w:type="dxa"/>
            <w:vMerge/>
            <w:tcBorders>
              <w:top w:val="single" w:sz="4" w:space="0" w:color="auto"/>
              <w:left w:val="nil"/>
              <w:bottom w:val="single" w:sz="4" w:space="0" w:color="000000"/>
              <w:right w:val="nil"/>
            </w:tcBorders>
            <w:vAlign w:val="center"/>
            <w:hideMark/>
          </w:tcPr>
          <w:p w14:paraId="4DDA436C" w14:textId="77777777" w:rsidR="003900C1" w:rsidRPr="000076C7" w:rsidRDefault="003900C1" w:rsidP="003639C5">
            <w:pPr>
              <w:rPr>
                <w:rFonts w:eastAsia="Times New Roman"/>
                <w:b/>
                <w:bCs/>
                <w:color w:val="000000"/>
                <w:sz w:val="18"/>
                <w:szCs w:val="18"/>
              </w:rPr>
            </w:pPr>
          </w:p>
        </w:tc>
        <w:tc>
          <w:tcPr>
            <w:tcW w:w="1547" w:type="dxa"/>
            <w:gridSpan w:val="2"/>
            <w:tcBorders>
              <w:top w:val="nil"/>
              <w:left w:val="nil"/>
              <w:bottom w:val="nil"/>
              <w:right w:val="nil"/>
            </w:tcBorders>
            <w:shd w:val="clear" w:color="auto" w:fill="auto"/>
            <w:noWrap/>
            <w:vAlign w:val="bottom"/>
            <w:hideMark/>
          </w:tcPr>
          <w:p w14:paraId="49596385" w14:textId="77777777" w:rsidR="003900C1" w:rsidRPr="000076C7" w:rsidRDefault="003900C1" w:rsidP="003639C5">
            <w:pPr>
              <w:ind w:left="-250"/>
              <w:jc w:val="center"/>
              <w:rPr>
                <w:rFonts w:eastAsia="Times New Roman"/>
                <w:b/>
                <w:bCs/>
                <w:color w:val="000000"/>
                <w:sz w:val="18"/>
                <w:szCs w:val="18"/>
              </w:rPr>
            </w:pPr>
            <w:r w:rsidRPr="000076C7">
              <w:rPr>
                <w:rFonts w:eastAsia="Times New Roman"/>
                <w:b/>
                <w:bCs/>
                <w:color w:val="000000"/>
                <w:sz w:val="18"/>
                <w:szCs w:val="18"/>
              </w:rPr>
              <w:t>(n=30)</w:t>
            </w:r>
          </w:p>
        </w:tc>
        <w:tc>
          <w:tcPr>
            <w:tcW w:w="1595" w:type="dxa"/>
            <w:gridSpan w:val="2"/>
            <w:tcBorders>
              <w:top w:val="nil"/>
              <w:left w:val="nil"/>
              <w:bottom w:val="nil"/>
              <w:right w:val="nil"/>
            </w:tcBorders>
            <w:shd w:val="clear" w:color="auto" w:fill="auto"/>
            <w:noWrap/>
            <w:vAlign w:val="bottom"/>
            <w:hideMark/>
          </w:tcPr>
          <w:p w14:paraId="054BC4A1" w14:textId="77777777" w:rsidR="003900C1" w:rsidRPr="000076C7" w:rsidRDefault="003900C1" w:rsidP="003639C5">
            <w:pPr>
              <w:ind w:left="-438"/>
              <w:jc w:val="center"/>
              <w:rPr>
                <w:rFonts w:eastAsia="Times New Roman"/>
                <w:b/>
                <w:bCs/>
                <w:color w:val="000000"/>
                <w:sz w:val="18"/>
                <w:szCs w:val="18"/>
              </w:rPr>
            </w:pPr>
            <w:r w:rsidRPr="000076C7">
              <w:rPr>
                <w:rFonts w:eastAsia="Times New Roman"/>
                <w:b/>
                <w:bCs/>
                <w:color w:val="000000"/>
                <w:sz w:val="18"/>
                <w:szCs w:val="18"/>
              </w:rPr>
              <w:t>(n=16)</w:t>
            </w:r>
          </w:p>
        </w:tc>
        <w:tc>
          <w:tcPr>
            <w:tcW w:w="1367" w:type="dxa"/>
            <w:gridSpan w:val="2"/>
            <w:tcBorders>
              <w:top w:val="nil"/>
              <w:left w:val="nil"/>
              <w:bottom w:val="nil"/>
              <w:right w:val="nil"/>
            </w:tcBorders>
            <w:shd w:val="clear" w:color="auto" w:fill="auto"/>
            <w:noWrap/>
            <w:vAlign w:val="bottom"/>
            <w:hideMark/>
          </w:tcPr>
          <w:p w14:paraId="46C309C3" w14:textId="77777777" w:rsidR="003900C1" w:rsidRPr="000076C7" w:rsidRDefault="003900C1" w:rsidP="003639C5">
            <w:pPr>
              <w:ind w:left="-193"/>
              <w:jc w:val="center"/>
              <w:rPr>
                <w:rFonts w:eastAsia="Times New Roman"/>
                <w:b/>
                <w:bCs/>
                <w:color w:val="000000"/>
                <w:sz w:val="18"/>
                <w:szCs w:val="18"/>
              </w:rPr>
            </w:pPr>
            <w:r w:rsidRPr="000076C7">
              <w:rPr>
                <w:rFonts w:eastAsia="Times New Roman"/>
                <w:b/>
                <w:bCs/>
                <w:color w:val="000000"/>
                <w:sz w:val="18"/>
                <w:szCs w:val="18"/>
              </w:rPr>
              <w:t>(n=4)</w:t>
            </w:r>
          </w:p>
        </w:tc>
        <w:tc>
          <w:tcPr>
            <w:tcW w:w="1367" w:type="dxa"/>
            <w:gridSpan w:val="2"/>
            <w:vMerge/>
            <w:tcBorders>
              <w:top w:val="nil"/>
              <w:left w:val="nil"/>
              <w:bottom w:val="nil"/>
              <w:right w:val="nil"/>
            </w:tcBorders>
            <w:vAlign w:val="center"/>
            <w:hideMark/>
          </w:tcPr>
          <w:p w14:paraId="435A5D4C" w14:textId="77777777" w:rsidR="003900C1" w:rsidRPr="000076C7" w:rsidRDefault="003900C1" w:rsidP="003639C5">
            <w:pPr>
              <w:rPr>
                <w:rFonts w:eastAsia="Times New Roman"/>
                <w:b/>
                <w:bCs/>
                <w:color w:val="000000"/>
                <w:sz w:val="18"/>
                <w:szCs w:val="18"/>
              </w:rPr>
            </w:pPr>
          </w:p>
        </w:tc>
        <w:tc>
          <w:tcPr>
            <w:tcW w:w="1093" w:type="dxa"/>
            <w:vMerge/>
            <w:tcBorders>
              <w:top w:val="nil"/>
              <w:left w:val="nil"/>
              <w:bottom w:val="nil"/>
              <w:right w:val="nil"/>
            </w:tcBorders>
            <w:vAlign w:val="center"/>
            <w:hideMark/>
          </w:tcPr>
          <w:p w14:paraId="7CBA162E" w14:textId="77777777" w:rsidR="003900C1" w:rsidRPr="000076C7" w:rsidRDefault="003900C1" w:rsidP="003639C5">
            <w:pPr>
              <w:rPr>
                <w:rFonts w:eastAsia="Times New Roman"/>
                <w:b/>
                <w:bCs/>
                <w:i/>
                <w:iCs/>
                <w:color w:val="000000"/>
                <w:sz w:val="18"/>
                <w:szCs w:val="18"/>
              </w:rPr>
            </w:pPr>
          </w:p>
        </w:tc>
      </w:tr>
      <w:tr w:rsidR="003900C1" w:rsidRPr="000076C7" w14:paraId="64899957" w14:textId="77777777" w:rsidTr="00C35AF6">
        <w:trPr>
          <w:trHeight w:val="276"/>
        </w:trPr>
        <w:tc>
          <w:tcPr>
            <w:tcW w:w="2734" w:type="dxa"/>
            <w:vMerge/>
            <w:tcBorders>
              <w:top w:val="single" w:sz="4" w:space="0" w:color="auto"/>
              <w:left w:val="nil"/>
              <w:bottom w:val="single" w:sz="4" w:space="0" w:color="000000"/>
              <w:right w:val="nil"/>
            </w:tcBorders>
            <w:vAlign w:val="center"/>
            <w:hideMark/>
          </w:tcPr>
          <w:p w14:paraId="1F366135" w14:textId="77777777" w:rsidR="003900C1" w:rsidRPr="000076C7" w:rsidRDefault="003900C1" w:rsidP="003639C5">
            <w:pPr>
              <w:rPr>
                <w:rFonts w:eastAsia="Times New Roman"/>
                <w:b/>
                <w:bCs/>
                <w:color w:val="000000"/>
                <w:sz w:val="18"/>
                <w:szCs w:val="18"/>
              </w:rPr>
            </w:pPr>
          </w:p>
        </w:tc>
        <w:tc>
          <w:tcPr>
            <w:tcW w:w="439" w:type="dxa"/>
            <w:tcBorders>
              <w:top w:val="nil"/>
              <w:left w:val="nil"/>
              <w:bottom w:val="single" w:sz="4" w:space="0" w:color="auto"/>
              <w:right w:val="nil"/>
            </w:tcBorders>
            <w:shd w:val="clear" w:color="auto" w:fill="auto"/>
            <w:noWrap/>
            <w:vAlign w:val="bottom"/>
            <w:hideMark/>
          </w:tcPr>
          <w:p w14:paraId="043BFE6E" w14:textId="77777777" w:rsidR="003900C1" w:rsidRPr="000076C7" w:rsidRDefault="003900C1" w:rsidP="003639C5">
            <w:pPr>
              <w:jc w:val="center"/>
              <w:rPr>
                <w:rFonts w:eastAsia="Times New Roman"/>
                <w:b/>
                <w:bCs/>
                <w:color w:val="000000"/>
                <w:sz w:val="18"/>
                <w:szCs w:val="18"/>
              </w:rPr>
            </w:pPr>
            <w:r w:rsidRPr="000076C7">
              <w:rPr>
                <w:rFonts w:eastAsia="Times New Roman"/>
                <w:b/>
                <w:bCs/>
                <w:color w:val="000000"/>
                <w:sz w:val="18"/>
                <w:szCs w:val="18"/>
              </w:rPr>
              <w:t>n</w:t>
            </w:r>
          </w:p>
        </w:tc>
        <w:tc>
          <w:tcPr>
            <w:tcW w:w="1108" w:type="dxa"/>
            <w:tcBorders>
              <w:top w:val="nil"/>
              <w:left w:val="nil"/>
              <w:bottom w:val="single" w:sz="4" w:space="0" w:color="auto"/>
              <w:right w:val="nil"/>
            </w:tcBorders>
            <w:shd w:val="clear" w:color="auto" w:fill="auto"/>
            <w:noWrap/>
            <w:vAlign w:val="bottom"/>
            <w:hideMark/>
          </w:tcPr>
          <w:p w14:paraId="0C9C8314" w14:textId="77777777" w:rsidR="003900C1" w:rsidRPr="000076C7" w:rsidRDefault="003900C1" w:rsidP="003639C5">
            <w:pPr>
              <w:jc w:val="center"/>
              <w:rPr>
                <w:rFonts w:eastAsia="Times New Roman"/>
                <w:b/>
                <w:bCs/>
                <w:color w:val="000000"/>
                <w:sz w:val="18"/>
                <w:szCs w:val="18"/>
              </w:rPr>
            </w:pPr>
            <w:r w:rsidRPr="000076C7">
              <w:rPr>
                <w:rFonts w:eastAsia="Times New Roman"/>
                <w:b/>
                <w:bCs/>
                <w:color w:val="000000"/>
                <w:sz w:val="18"/>
                <w:szCs w:val="18"/>
              </w:rPr>
              <w:t>%</w:t>
            </w:r>
          </w:p>
        </w:tc>
        <w:tc>
          <w:tcPr>
            <w:tcW w:w="439" w:type="dxa"/>
            <w:tcBorders>
              <w:top w:val="nil"/>
              <w:left w:val="nil"/>
              <w:bottom w:val="single" w:sz="4" w:space="0" w:color="auto"/>
              <w:right w:val="nil"/>
            </w:tcBorders>
            <w:shd w:val="clear" w:color="auto" w:fill="auto"/>
            <w:noWrap/>
            <w:vAlign w:val="bottom"/>
            <w:hideMark/>
          </w:tcPr>
          <w:p w14:paraId="6B5D43D2" w14:textId="77777777" w:rsidR="003900C1" w:rsidRPr="000076C7" w:rsidRDefault="003900C1" w:rsidP="003639C5">
            <w:pPr>
              <w:jc w:val="center"/>
              <w:rPr>
                <w:rFonts w:eastAsia="Times New Roman"/>
                <w:b/>
                <w:bCs/>
                <w:color w:val="000000"/>
                <w:sz w:val="18"/>
                <w:szCs w:val="18"/>
              </w:rPr>
            </w:pPr>
            <w:r w:rsidRPr="000076C7">
              <w:rPr>
                <w:rFonts w:eastAsia="Times New Roman"/>
                <w:b/>
                <w:bCs/>
                <w:color w:val="000000"/>
                <w:sz w:val="18"/>
                <w:szCs w:val="18"/>
              </w:rPr>
              <w:t>n</w:t>
            </w:r>
          </w:p>
        </w:tc>
        <w:tc>
          <w:tcPr>
            <w:tcW w:w="1156" w:type="dxa"/>
            <w:tcBorders>
              <w:top w:val="nil"/>
              <w:left w:val="nil"/>
              <w:bottom w:val="single" w:sz="4" w:space="0" w:color="auto"/>
              <w:right w:val="nil"/>
            </w:tcBorders>
            <w:shd w:val="clear" w:color="auto" w:fill="auto"/>
            <w:noWrap/>
            <w:vAlign w:val="bottom"/>
            <w:hideMark/>
          </w:tcPr>
          <w:p w14:paraId="73FFB9E9" w14:textId="77777777" w:rsidR="003900C1" w:rsidRPr="000076C7" w:rsidRDefault="003900C1" w:rsidP="003639C5">
            <w:pPr>
              <w:jc w:val="center"/>
              <w:rPr>
                <w:rFonts w:eastAsia="Times New Roman"/>
                <w:b/>
                <w:bCs/>
                <w:color w:val="000000"/>
                <w:sz w:val="18"/>
                <w:szCs w:val="18"/>
              </w:rPr>
            </w:pPr>
            <w:r w:rsidRPr="000076C7">
              <w:rPr>
                <w:rFonts w:eastAsia="Times New Roman"/>
                <w:b/>
                <w:bCs/>
                <w:color w:val="000000"/>
                <w:sz w:val="18"/>
                <w:szCs w:val="18"/>
              </w:rPr>
              <w:t>%</w:t>
            </w:r>
          </w:p>
        </w:tc>
        <w:tc>
          <w:tcPr>
            <w:tcW w:w="620" w:type="dxa"/>
            <w:tcBorders>
              <w:top w:val="nil"/>
              <w:left w:val="nil"/>
              <w:bottom w:val="single" w:sz="4" w:space="0" w:color="auto"/>
              <w:right w:val="nil"/>
            </w:tcBorders>
            <w:shd w:val="clear" w:color="auto" w:fill="auto"/>
            <w:noWrap/>
            <w:vAlign w:val="bottom"/>
            <w:hideMark/>
          </w:tcPr>
          <w:p w14:paraId="348C0BC4" w14:textId="77777777" w:rsidR="003900C1" w:rsidRPr="000076C7" w:rsidRDefault="003900C1" w:rsidP="003639C5">
            <w:pPr>
              <w:rPr>
                <w:rFonts w:eastAsia="Times New Roman"/>
                <w:b/>
                <w:bCs/>
                <w:color w:val="000000"/>
                <w:sz w:val="18"/>
                <w:szCs w:val="18"/>
              </w:rPr>
            </w:pPr>
            <w:r w:rsidRPr="000076C7">
              <w:rPr>
                <w:rFonts w:eastAsia="Times New Roman"/>
                <w:b/>
                <w:bCs/>
                <w:color w:val="000000"/>
                <w:sz w:val="18"/>
                <w:szCs w:val="18"/>
              </w:rPr>
              <w:t xml:space="preserve"> n</w:t>
            </w:r>
          </w:p>
        </w:tc>
        <w:tc>
          <w:tcPr>
            <w:tcW w:w="747" w:type="dxa"/>
            <w:tcBorders>
              <w:top w:val="nil"/>
              <w:left w:val="nil"/>
              <w:bottom w:val="single" w:sz="4" w:space="0" w:color="auto"/>
              <w:right w:val="nil"/>
            </w:tcBorders>
            <w:shd w:val="clear" w:color="auto" w:fill="auto"/>
            <w:noWrap/>
            <w:vAlign w:val="bottom"/>
            <w:hideMark/>
          </w:tcPr>
          <w:p w14:paraId="7BAC3C3C" w14:textId="77777777" w:rsidR="003900C1" w:rsidRPr="000076C7" w:rsidRDefault="003900C1" w:rsidP="003639C5">
            <w:pPr>
              <w:rPr>
                <w:rFonts w:eastAsia="Times New Roman"/>
                <w:b/>
                <w:bCs/>
                <w:color w:val="000000"/>
                <w:sz w:val="18"/>
                <w:szCs w:val="18"/>
              </w:rPr>
            </w:pPr>
            <w:r w:rsidRPr="000076C7">
              <w:rPr>
                <w:rFonts w:eastAsia="Times New Roman"/>
                <w:b/>
                <w:bCs/>
                <w:color w:val="000000"/>
                <w:sz w:val="18"/>
                <w:szCs w:val="18"/>
              </w:rPr>
              <w:t xml:space="preserve">   %</w:t>
            </w:r>
          </w:p>
        </w:tc>
        <w:tc>
          <w:tcPr>
            <w:tcW w:w="757" w:type="dxa"/>
            <w:tcBorders>
              <w:top w:val="nil"/>
              <w:left w:val="nil"/>
              <w:bottom w:val="single" w:sz="4" w:space="0" w:color="auto"/>
              <w:right w:val="nil"/>
            </w:tcBorders>
            <w:shd w:val="clear" w:color="auto" w:fill="auto"/>
            <w:noWrap/>
            <w:vAlign w:val="center"/>
            <w:hideMark/>
          </w:tcPr>
          <w:p w14:paraId="198FC86E" w14:textId="77777777" w:rsidR="003900C1" w:rsidRPr="000076C7" w:rsidRDefault="003900C1" w:rsidP="003639C5">
            <w:pPr>
              <w:jc w:val="center"/>
              <w:rPr>
                <w:rFonts w:eastAsia="Times New Roman"/>
                <w:b/>
                <w:bCs/>
                <w:color w:val="000000"/>
                <w:sz w:val="18"/>
                <w:szCs w:val="18"/>
              </w:rPr>
            </w:pPr>
            <w:r w:rsidRPr="000076C7">
              <w:rPr>
                <w:rFonts w:eastAsia="Times New Roman"/>
                <w:b/>
                <w:bCs/>
                <w:color w:val="000000"/>
                <w:sz w:val="18"/>
                <w:szCs w:val="18"/>
              </w:rPr>
              <w:t>n</w:t>
            </w:r>
          </w:p>
        </w:tc>
        <w:tc>
          <w:tcPr>
            <w:tcW w:w="610" w:type="dxa"/>
            <w:tcBorders>
              <w:top w:val="nil"/>
              <w:left w:val="nil"/>
              <w:bottom w:val="single" w:sz="4" w:space="0" w:color="auto"/>
              <w:right w:val="nil"/>
            </w:tcBorders>
            <w:shd w:val="clear" w:color="auto" w:fill="auto"/>
            <w:noWrap/>
            <w:vAlign w:val="center"/>
            <w:hideMark/>
          </w:tcPr>
          <w:p w14:paraId="3C08D663" w14:textId="77777777" w:rsidR="003900C1" w:rsidRPr="000076C7" w:rsidRDefault="003900C1" w:rsidP="003639C5">
            <w:pPr>
              <w:jc w:val="center"/>
              <w:rPr>
                <w:rFonts w:eastAsia="Times New Roman"/>
                <w:b/>
                <w:bCs/>
                <w:i/>
                <w:iCs/>
                <w:color w:val="000000"/>
                <w:sz w:val="18"/>
                <w:szCs w:val="18"/>
              </w:rPr>
            </w:pPr>
            <w:r w:rsidRPr="000076C7">
              <w:rPr>
                <w:rFonts w:eastAsia="Times New Roman"/>
                <w:b/>
                <w:bCs/>
                <w:i/>
                <w:iCs/>
                <w:color w:val="000000"/>
                <w:sz w:val="18"/>
                <w:szCs w:val="18"/>
              </w:rPr>
              <w:t>%</w:t>
            </w:r>
          </w:p>
        </w:tc>
        <w:tc>
          <w:tcPr>
            <w:tcW w:w="1093" w:type="dxa"/>
            <w:tcBorders>
              <w:top w:val="nil"/>
              <w:left w:val="nil"/>
              <w:bottom w:val="single" w:sz="4" w:space="0" w:color="auto"/>
              <w:right w:val="nil"/>
            </w:tcBorders>
            <w:shd w:val="clear" w:color="auto" w:fill="auto"/>
            <w:noWrap/>
            <w:vAlign w:val="bottom"/>
            <w:hideMark/>
          </w:tcPr>
          <w:p w14:paraId="3A15772C"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 </w:t>
            </w:r>
          </w:p>
        </w:tc>
      </w:tr>
      <w:tr w:rsidR="003900C1" w:rsidRPr="000076C7" w14:paraId="1015B05C" w14:textId="77777777" w:rsidTr="00C35AF6">
        <w:trPr>
          <w:trHeight w:val="276"/>
        </w:trPr>
        <w:tc>
          <w:tcPr>
            <w:tcW w:w="2734" w:type="dxa"/>
            <w:tcBorders>
              <w:top w:val="nil"/>
              <w:left w:val="nil"/>
              <w:bottom w:val="nil"/>
              <w:right w:val="nil"/>
            </w:tcBorders>
            <w:shd w:val="clear" w:color="auto" w:fill="auto"/>
            <w:noWrap/>
            <w:vAlign w:val="bottom"/>
            <w:hideMark/>
          </w:tcPr>
          <w:p w14:paraId="0DCC8DF4" w14:textId="77777777" w:rsidR="003900C1" w:rsidRPr="000076C7" w:rsidRDefault="003900C1" w:rsidP="003639C5">
            <w:pPr>
              <w:rPr>
                <w:rFonts w:eastAsia="Times New Roman"/>
                <w:b/>
                <w:bCs/>
                <w:color w:val="000000"/>
                <w:sz w:val="18"/>
                <w:szCs w:val="18"/>
              </w:rPr>
            </w:pPr>
            <w:proofErr w:type="spellStart"/>
            <w:r w:rsidRPr="000076C7">
              <w:rPr>
                <w:rFonts w:eastAsia="Times New Roman"/>
                <w:b/>
                <w:bCs/>
                <w:color w:val="000000"/>
                <w:sz w:val="18"/>
                <w:szCs w:val="18"/>
              </w:rPr>
              <w:t>Usia</w:t>
            </w:r>
            <w:proofErr w:type="spellEnd"/>
            <w:r w:rsidRPr="000076C7">
              <w:rPr>
                <w:rFonts w:eastAsia="Times New Roman"/>
                <w:b/>
                <w:bCs/>
                <w:color w:val="000000"/>
                <w:sz w:val="18"/>
                <w:szCs w:val="18"/>
              </w:rPr>
              <w:t xml:space="preserve"> </w:t>
            </w:r>
          </w:p>
        </w:tc>
        <w:tc>
          <w:tcPr>
            <w:tcW w:w="439" w:type="dxa"/>
            <w:tcBorders>
              <w:top w:val="nil"/>
              <w:left w:val="nil"/>
              <w:bottom w:val="nil"/>
              <w:right w:val="nil"/>
            </w:tcBorders>
            <w:shd w:val="clear" w:color="auto" w:fill="auto"/>
            <w:noWrap/>
            <w:vAlign w:val="bottom"/>
            <w:hideMark/>
          </w:tcPr>
          <w:p w14:paraId="7B6E79F7" w14:textId="77777777" w:rsidR="003900C1" w:rsidRPr="000076C7" w:rsidRDefault="003900C1" w:rsidP="003639C5">
            <w:pPr>
              <w:rPr>
                <w:rFonts w:eastAsia="Times New Roman"/>
                <w:b/>
                <w:bCs/>
                <w:color w:val="000000"/>
                <w:sz w:val="18"/>
                <w:szCs w:val="18"/>
              </w:rPr>
            </w:pPr>
          </w:p>
        </w:tc>
        <w:tc>
          <w:tcPr>
            <w:tcW w:w="1108" w:type="dxa"/>
            <w:tcBorders>
              <w:top w:val="nil"/>
              <w:left w:val="nil"/>
              <w:bottom w:val="nil"/>
              <w:right w:val="nil"/>
            </w:tcBorders>
            <w:shd w:val="clear" w:color="auto" w:fill="auto"/>
            <w:noWrap/>
            <w:vAlign w:val="bottom"/>
            <w:hideMark/>
          </w:tcPr>
          <w:p w14:paraId="5849FF00" w14:textId="77777777" w:rsidR="003900C1" w:rsidRPr="000076C7" w:rsidRDefault="003900C1" w:rsidP="003639C5">
            <w:pPr>
              <w:rPr>
                <w:rFonts w:eastAsia="Times New Roman"/>
                <w:sz w:val="18"/>
                <w:szCs w:val="18"/>
              </w:rPr>
            </w:pPr>
          </w:p>
        </w:tc>
        <w:tc>
          <w:tcPr>
            <w:tcW w:w="439" w:type="dxa"/>
            <w:tcBorders>
              <w:top w:val="nil"/>
              <w:left w:val="nil"/>
              <w:bottom w:val="nil"/>
              <w:right w:val="nil"/>
            </w:tcBorders>
            <w:shd w:val="clear" w:color="auto" w:fill="auto"/>
            <w:noWrap/>
            <w:vAlign w:val="bottom"/>
            <w:hideMark/>
          </w:tcPr>
          <w:p w14:paraId="29C89006" w14:textId="77777777" w:rsidR="003900C1" w:rsidRPr="000076C7" w:rsidRDefault="003900C1" w:rsidP="003639C5">
            <w:pPr>
              <w:rPr>
                <w:rFonts w:eastAsia="Times New Roman"/>
                <w:sz w:val="18"/>
                <w:szCs w:val="18"/>
              </w:rPr>
            </w:pPr>
          </w:p>
        </w:tc>
        <w:tc>
          <w:tcPr>
            <w:tcW w:w="1156" w:type="dxa"/>
            <w:tcBorders>
              <w:top w:val="nil"/>
              <w:left w:val="nil"/>
              <w:bottom w:val="nil"/>
              <w:right w:val="nil"/>
            </w:tcBorders>
            <w:shd w:val="clear" w:color="auto" w:fill="auto"/>
            <w:noWrap/>
            <w:vAlign w:val="bottom"/>
            <w:hideMark/>
          </w:tcPr>
          <w:p w14:paraId="0E49F4AC" w14:textId="77777777" w:rsidR="003900C1" w:rsidRPr="000076C7" w:rsidRDefault="003900C1" w:rsidP="003639C5">
            <w:pPr>
              <w:rPr>
                <w:rFonts w:eastAsia="Times New Roman"/>
                <w:sz w:val="18"/>
                <w:szCs w:val="18"/>
              </w:rPr>
            </w:pPr>
          </w:p>
        </w:tc>
        <w:tc>
          <w:tcPr>
            <w:tcW w:w="620" w:type="dxa"/>
            <w:tcBorders>
              <w:top w:val="nil"/>
              <w:left w:val="nil"/>
              <w:bottom w:val="nil"/>
              <w:right w:val="nil"/>
            </w:tcBorders>
            <w:shd w:val="clear" w:color="auto" w:fill="auto"/>
            <w:noWrap/>
            <w:vAlign w:val="bottom"/>
            <w:hideMark/>
          </w:tcPr>
          <w:p w14:paraId="463C30B1" w14:textId="77777777" w:rsidR="003900C1" w:rsidRPr="000076C7" w:rsidRDefault="003900C1" w:rsidP="003639C5">
            <w:pPr>
              <w:rPr>
                <w:rFonts w:eastAsia="Times New Roman"/>
                <w:sz w:val="18"/>
                <w:szCs w:val="18"/>
              </w:rPr>
            </w:pPr>
          </w:p>
        </w:tc>
        <w:tc>
          <w:tcPr>
            <w:tcW w:w="747" w:type="dxa"/>
            <w:tcBorders>
              <w:top w:val="nil"/>
              <w:left w:val="nil"/>
              <w:bottom w:val="nil"/>
              <w:right w:val="nil"/>
            </w:tcBorders>
            <w:shd w:val="clear" w:color="auto" w:fill="auto"/>
            <w:noWrap/>
            <w:vAlign w:val="bottom"/>
            <w:hideMark/>
          </w:tcPr>
          <w:p w14:paraId="0E24D7B6" w14:textId="77777777" w:rsidR="003900C1" w:rsidRPr="000076C7" w:rsidRDefault="003900C1" w:rsidP="003639C5">
            <w:pPr>
              <w:rPr>
                <w:rFonts w:eastAsia="Times New Roman"/>
                <w:sz w:val="18"/>
                <w:szCs w:val="18"/>
              </w:rPr>
            </w:pPr>
          </w:p>
        </w:tc>
        <w:tc>
          <w:tcPr>
            <w:tcW w:w="757" w:type="dxa"/>
            <w:tcBorders>
              <w:top w:val="nil"/>
              <w:left w:val="nil"/>
              <w:bottom w:val="nil"/>
              <w:right w:val="nil"/>
            </w:tcBorders>
            <w:shd w:val="clear" w:color="auto" w:fill="auto"/>
            <w:noWrap/>
            <w:vAlign w:val="bottom"/>
            <w:hideMark/>
          </w:tcPr>
          <w:p w14:paraId="367419B0" w14:textId="77777777" w:rsidR="003900C1" w:rsidRPr="000076C7" w:rsidRDefault="003900C1" w:rsidP="003639C5">
            <w:pPr>
              <w:rPr>
                <w:rFonts w:eastAsia="Times New Roman"/>
                <w:sz w:val="18"/>
                <w:szCs w:val="18"/>
              </w:rPr>
            </w:pPr>
          </w:p>
        </w:tc>
        <w:tc>
          <w:tcPr>
            <w:tcW w:w="610" w:type="dxa"/>
            <w:tcBorders>
              <w:top w:val="nil"/>
              <w:left w:val="nil"/>
              <w:bottom w:val="nil"/>
              <w:right w:val="nil"/>
            </w:tcBorders>
            <w:shd w:val="clear" w:color="auto" w:fill="auto"/>
            <w:noWrap/>
            <w:vAlign w:val="bottom"/>
            <w:hideMark/>
          </w:tcPr>
          <w:p w14:paraId="1F0A5419" w14:textId="77777777" w:rsidR="003900C1" w:rsidRPr="000076C7" w:rsidRDefault="003900C1" w:rsidP="003639C5">
            <w:pPr>
              <w:rPr>
                <w:rFonts w:eastAsia="Times New Roman"/>
                <w:sz w:val="18"/>
                <w:szCs w:val="18"/>
              </w:rPr>
            </w:pPr>
          </w:p>
        </w:tc>
        <w:tc>
          <w:tcPr>
            <w:tcW w:w="1093" w:type="dxa"/>
            <w:tcBorders>
              <w:top w:val="nil"/>
              <w:left w:val="nil"/>
              <w:bottom w:val="nil"/>
              <w:right w:val="nil"/>
            </w:tcBorders>
            <w:shd w:val="clear" w:color="auto" w:fill="auto"/>
            <w:noWrap/>
            <w:vAlign w:val="bottom"/>
            <w:hideMark/>
          </w:tcPr>
          <w:p w14:paraId="6A4910C8" w14:textId="77777777" w:rsidR="003900C1" w:rsidRPr="000076C7" w:rsidRDefault="003900C1" w:rsidP="003639C5">
            <w:pPr>
              <w:jc w:val="center"/>
              <w:rPr>
                <w:rFonts w:eastAsia="Times New Roman"/>
                <w:sz w:val="18"/>
                <w:szCs w:val="18"/>
              </w:rPr>
            </w:pPr>
          </w:p>
        </w:tc>
      </w:tr>
      <w:tr w:rsidR="003900C1" w:rsidRPr="000076C7" w14:paraId="45EED067" w14:textId="77777777" w:rsidTr="00C35AF6">
        <w:trPr>
          <w:trHeight w:val="276"/>
        </w:trPr>
        <w:tc>
          <w:tcPr>
            <w:tcW w:w="2734" w:type="dxa"/>
            <w:tcBorders>
              <w:top w:val="nil"/>
              <w:left w:val="nil"/>
              <w:bottom w:val="nil"/>
              <w:right w:val="nil"/>
            </w:tcBorders>
            <w:shd w:val="clear" w:color="auto" w:fill="auto"/>
            <w:noWrap/>
            <w:vAlign w:val="bottom"/>
            <w:hideMark/>
          </w:tcPr>
          <w:p w14:paraId="2B1B7BE3" w14:textId="77777777" w:rsidR="003900C1" w:rsidRPr="000076C7" w:rsidRDefault="003900C1" w:rsidP="003639C5">
            <w:pPr>
              <w:rPr>
                <w:rFonts w:eastAsia="Times New Roman"/>
                <w:color w:val="000000"/>
                <w:sz w:val="18"/>
                <w:szCs w:val="18"/>
              </w:rPr>
            </w:pPr>
            <w:r w:rsidRPr="000076C7">
              <w:rPr>
                <w:rFonts w:eastAsia="Times New Roman"/>
                <w:color w:val="000000"/>
                <w:sz w:val="18"/>
                <w:szCs w:val="18"/>
              </w:rPr>
              <w:t xml:space="preserve">≥ 40 </w:t>
            </w:r>
            <w:proofErr w:type="spellStart"/>
            <w:r w:rsidRPr="000076C7">
              <w:rPr>
                <w:rFonts w:eastAsia="Times New Roman"/>
                <w:color w:val="000000"/>
                <w:sz w:val="18"/>
                <w:szCs w:val="18"/>
              </w:rPr>
              <w:t>tahun</w:t>
            </w:r>
            <w:proofErr w:type="spellEnd"/>
          </w:p>
        </w:tc>
        <w:tc>
          <w:tcPr>
            <w:tcW w:w="439" w:type="dxa"/>
            <w:tcBorders>
              <w:top w:val="nil"/>
              <w:left w:val="nil"/>
              <w:bottom w:val="nil"/>
              <w:right w:val="nil"/>
            </w:tcBorders>
            <w:shd w:val="clear" w:color="auto" w:fill="auto"/>
            <w:noWrap/>
            <w:vAlign w:val="bottom"/>
            <w:hideMark/>
          </w:tcPr>
          <w:p w14:paraId="586C6B5C"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7</w:t>
            </w:r>
          </w:p>
        </w:tc>
        <w:tc>
          <w:tcPr>
            <w:tcW w:w="1108" w:type="dxa"/>
            <w:tcBorders>
              <w:top w:val="nil"/>
              <w:left w:val="nil"/>
              <w:bottom w:val="nil"/>
              <w:right w:val="nil"/>
            </w:tcBorders>
            <w:shd w:val="clear" w:color="auto" w:fill="auto"/>
            <w:noWrap/>
            <w:vAlign w:val="bottom"/>
            <w:hideMark/>
          </w:tcPr>
          <w:p w14:paraId="525F9597"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14</w:t>
            </w:r>
          </w:p>
        </w:tc>
        <w:tc>
          <w:tcPr>
            <w:tcW w:w="439" w:type="dxa"/>
            <w:tcBorders>
              <w:top w:val="nil"/>
              <w:left w:val="nil"/>
              <w:bottom w:val="nil"/>
              <w:right w:val="nil"/>
            </w:tcBorders>
            <w:shd w:val="clear" w:color="auto" w:fill="auto"/>
            <w:noWrap/>
            <w:vAlign w:val="bottom"/>
            <w:hideMark/>
          </w:tcPr>
          <w:p w14:paraId="37FAB4A5"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5</w:t>
            </w:r>
          </w:p>
        </w:tc>
        <w:tc>
          <w:tcPr>
            <w:tcW w:w="1156" w:type="dxa"/>
            <w:tcBorders>
              <w:top w:val="nil"/>
              <w:left w:val="nil"/>
              <w:bottom w:val="nil"/>
              <w:right w:val="nil"/>
            </w:tcBorders>
            <w:shd w:val="clear" w:color="auto" w:fill="auto"/>
            <w:noWrap/>
            <w:vAlign w:val="bottom"/>
            <w:hideMark/>
          </w:tcPr>
          <w:p w14:paraId="27F10246"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10</w:t>
            </w:r>
          </w:p>
        </w:tc>
        <w:tc>
          <w:tcPr>
            <w:tcW w:w="620" w:type="dxa"/>
            <w:tcBorders>
              <w:top w:val="nil"/>
              <w:left w:val="nil"/>
              <w:bottom w:val="nil"/>
              <w:right w:val="nil"/>
            </w:tcBorders>
            <w:shd w:val="clear" w:color="auto" w:fill="auto"/>
            <w:noWrap/>
            <w:vAlign w:val="bottom"/>
            <w:hideMark/>
          </w:tcPr>
          <w:p w14:paraId="63F0F338" w14:textId="77777777" w:rsidR="003900C1" w:rsidRPr="000076C7" w:rsidRDefault="003900C1" w:rsidP="003639C5">
            <w:pPr>
              <w:rPr>
                <w:rFonts w:eastAsia="Times New Roman"/>
                <w:color w:val="000000"/>
                <w:sz w:val="18"/>
                <w:szCs w:val="18"/>
              </w:rPr>
            </w:pPr>
            <w:r w:rsidRPr="000076C7">
              <w:rPr>
                <w:rFonts w:eastAsia="Times New Roman"/>
                <w:color w:val="000000"/>
                <w:sz w:val="18"/>
                <w:szCs w:val="18"/>
              </w:rPr>
              <w:t xml:space="preserve"> 0</w:t>
            </w:r>
          </w:p>
        </w:tc>
        <w:tc>
          <w:tcPr>
            <w:tcW w:w="747" w:type="dxa"/>
            <w:tcBorders>
              <w:top w:val="nil"/>
              <w:left w:val="nil"/>
              <w:bottom w:val="nil"/>
              <w:right w:val="nil"/>
            </w:tcBorders>
            <w:shd w:val="clear" w:color="auto" w:fill="auto"/>
            <w:noWrap/>
            <w:vAlign w:val="bottom"/>
            <w:hideMark/>
          </w:tcPr>
          <w:p w14:paraId="2DAFA999"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 xml:space="preserve">  0</w:t>
            </w:r>
          </w:p>
        </w:tc>
        <w:tc>
          <w:tcPr>
            <w:tcW w:w="757" w:type="dxa"/>
            <w:tcBorders>
              <w:top w:val="nil"/>
              <w:left w:val="nil"/>
              <w:bottom w:val="nil"/>
              <w:right w:val="nil"/>
            </w:tcBorders>
            <w:shd w:val="clear" w:color="auto" w:fill="auto"/>
            <w:noWrap/>
            <w:vAlign w:val="bottom"/>
            <w:hideMark/>
          </w:tcPr>
          <w:p w14:paraId="470A2EE5"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12</w:t>
            </w:r>
          </w:p>
        </w:tc>
        <w:tc>
          <w:tcPr>
            <w:tcW w:w="610" w:type="dxa"/>
            <w:tcBorders>
              <w:top w:val="nil"/>
              <w:left w:val="nil"/>
              <w:bottom w:val="nil"/>
              <w:right w:val="nil"/>
            </w:tcBorders>
            <w:shd w:val="clear" w:color="auto" w:fill="auto"/>
            <w:noWrap/>
            <w:vAlign w:val="center"/>
            <w:hideMark/>
          </w:tcPr>
          <w:p w14:paraId="6CB5D8A3"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24</w:t>
            </w:r>
          </w:p>
        </w:tc>
        <w:tc>
          <w:tcPr>
            <w:tcW w:w="1093" w:type="dxa"/>
            <w:tcBorders>
              <w:top w:val="nil"/>
              <w:left w:val="nil"/>
              <w:bottom w:val="nil"/>
              <w:right w:val="nil"/>
            </w:tcBorders>
            <w:shd w:val="clear" w:color="auto" w:fill="auto"/>
            <w:noWrap/>
            <w:vAlign w:val="bottom"/>
            <w:hideMark/>
          </w:tcPr>
          <w:p w14:paraId="1744D011"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0,597</w:t>
            </w:r>
          </w:p>
        </w:tc>
      </w:tr>
      <w:tr w:rsidR="003900C1" w:rsidRPr="000076C7" w14:paraId="02B115EB" w14:textId="77777777" w:rsidTr="00C35AF6">
        <w:trPr>
          <w:trHeight w:val="276"/>
        </w:trPr>
        <w:tc>
          <w:tcPr>
            <w:tcW w:w="2734" w:type="dxa"/>
            <w:tcBorders>
              <w:top w:val="nil"/>
              <w:left w:val="nil"/>
              <w:bottom w:val="single" w:sz="4" w:space="0" w:color="auto"/>
              <w:right w:val="nil"/>
            </w:tcBorders>
            <w:shd w:val="clear" w:color="auto" w:fill="auto"/>
            <w:noWrap/>
            <w:vAlign w:val="bottom"/>
            <w:hideMark/>
          </w:tcPr>
          <w:p w14:paraId="75BDCA0B" w14:textId="77777777" w:rsidR="003900C1" w:rsidRPr="000076C7" w:rsidRDefault="003900C1" w:rsidP="003639C5">
            <w:pPr>
              <w:rPr>
                <w:rFonts w:eastAsia="Times New Roman"/>
                <w:color w:val="000000"/>
                <w:sz w:val="18"/>
                <w:szCs w:val="18"/>
              </w:rPr>
            </w:pPr>
            <w:r w:rsidRPr="000076C7">
              <w:rPr>
                <w:rFonts w:eastAsia="Times New Roman"/>
                <w:color w:val="000000"/>
                <w:sz w:val="18"/>
                <w:szCs w:val="18"/>
              </w:rPr>
              <w:t xml:space="preserve">&lt; 40 </w:t>
            </w:r>
            <w:proofErr w:type="spellStart"/>
            <w:r w:rsidRPr="000076C7">
              <w:rPr>
                <w:rFonts w:eastAsia="Times New Roman"/>
                <w:color w:val="000000"/>
                <w:sz w:val="18"/>
                <w:szCs w:val="18"/>
              </w:rPr>
              <w:t>tahun</w:t>
            </w:r>
            <w:proofErr w:type="spellEnd"/>
          </w:p>
        </w:tc>
        <w:tc>
          <w:tcPr>
            <w:tcW w:w="439" w:type="dxa"/>
            <w:tcBorders>
              <w:top w:val="nil"/>
              <w:left w:val="nil"/>
              <w:bottom w:val="single" w:sz="4" w:space="0" w:color="auto"/>
              <w:right w:val="nil"/>
            </w:tcBorders>
            <w:shd w:val="clear" w:color="auto" w:fill="auto"/>
            <w:noWrap/>
            <w:vAlign w:val="bottom"/>
            <w:hideMark/>
          </w:tcPr>
          <w:p w14:paraId="0CFD04E8"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23</w:t>
            </w:r>
          </w:p>
        </w:tc>
        <w:tc>
          <w:tcPr>
            <w:tcW w:w="1108" w:type="dxa"/>
            <w:tcBorders>
              <w:top w:val="nil"/>
              <w:left w:val="nil"/>
              <w:bottom w:val="single" w:sz="4" w:space="0" w:color="auto"/>
              <w:right w:val="nil"/>
            </w:tcBorders>
            <w:shd w:val="clear" w:color="auto" w:fill="auto"/>
            <w:noWrap/>
            <w:vAlign w:val="bottom"/>
            <w:hideMark/>
          </w:tcPr>
          <w:p w14:paraId="61B1E3F6"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46</w:t>
            </w:r>
          </w:p>
        </w:tc>
        <w:tc>
          <w:tcPr>
            <w:tcW w:w="439" w:type="dxa"/>
            <w:tcBorders>
              <w:top w:val="nil"/>
              <w:left w:val="nil"/>
              <w:bottom w:val="single" w:sz="4" w:space="0" w:color="auto"/>
              <w:right w:val="nil"/>
            </w:tcBorders>
            <w:shd w:val="clear" w:color="auto" w:fill="auto"/>
            <w:noWrap/>
            <w:vAlign w:val="bottom"/>
            <w:hideMark/>
          </w:tcPr>
          <w:p w14:paraId="0083509A"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11</w:t>
            </w:r>
          </w:p>
        </w:tc>
        <w:tc>
          <w:tcPr>
            <w:tcW w:w="1156" w:type="dxa"/>
            <w:tcBorders>
              <w:top w:val="nil"/>
              <w:left w:val="nil"/>
              <w:bottom w:val="single" w:sz="4" w:space="0" w:color="auto"/>
              <w:right w:val="nil"/>
            </w:tcBorders>
            <w:shd w:val="clear" w:color="auto" w:fill="auto"/>
            <w:noWrap/>
            <w:vAlign w:val="bottom"/>
            <w:hideMark/>
          </w:tcPr>
          <w:p w14:paraId="48B7DD91"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22</w:t>
            </w:r>
          </w:p>
        </w:tc>
        <w:tc>
          <w:tcPr>
            <w:tcW w:w="620" w:type="dxa"/>
            <w:tcBorders>
              <w:top w:val="nil"/>
              <w:left w:val="nil"/>
              <w:bottom w:val="single" w:sz="4" w:space="0" w:color="auto"/>
              <w:right w:val="nil"/>
            </w:tcBorders>
            <w:shd w:val="clear" w:color="auto" w:fill="auto"/>
            <w:noWrap/>
            <w:vAlign w:val="bottom"/>
            <w:hideMark/>
          </w:tcPr>
          <w:p w14:paraId="50BBD14D" w14:textId="77777777" w:rsidR="003900C1" w:rsidRPr="000076C7" w:rsidRDefault="003900C1" w:rsidP="003639C5">
            <w:pPr>
              <w:rPr>
                <w:rFonts w:eastAsia="Times New Roman"/>
                <w:color w:val="000000"/>
                <w:sz w:val="18"/>
                <w:szCs w:val="18"/>
              </w:rPr>
            </w:pPr>
            <w:r w:rsidRPr="000076C7">
              <w:rPr>
                <w:rFonts w:eastAsia="Times New Roman"/>
                <w:color w:val="000000"/>
                <w:sz w:val="18"/>
                <w:szCs w:val="18"/>
              </w:rPr>
              <w:t xml:space="preserve"> 4</w:t>
            </w:r>
          </w:p>
        </w:tc>
        <w:tc>
          <w:tcPr>
            <w:tcW w:w="747" w:type="dxa"/>
            <w:tcBorders>
              <w:top w:val="nil"/>
              <w:left w:val="nil"/>
              <w:bottom w:val="single" w:sz="4" w:space="0" w:color="auto"/>
              <w:right w:val="nil"/>
            </w:tcBorders>
            <w:shd w:val="clear" w:color="auto" w:fill="auto"/>
            <w:noWrap/>
            <w:vAlign w:val="bottom"/>
            <w:hideMark/>
          </w:tcPr>
          <w:p w14:paraId="5059632B"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 xml:space="preserve"> 8</w:t>
            </w:r>
          </w:p>
        </w:tc>
        <w:tc>
          <w:tcPr>
            <w:tcW w:w="757" w:type="dxa"/>
            <w:tcBorders>
              <w:top w:val="nil"/>
              <w:left w:val="nil"/>
              <w:bottom w:val="single" w:sz="4" w:space="0" w:color="auto"/>
              <w:right w:val="nil"/>
            </w:tcBorders>
            <w:shd w:val="clear" w:color="auto" w:fill="auto"/>
            <w:noWrap/>
            <w:vAlign w:val="bottom"/>
            <w:hideMark/>
          </w:tcPr>
          <w:p w14:paraId="103E4D8E"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38</w:t>
            </w:r>
          </w:p>
        </w:tc>
        <w:tc>
          <w:tcPr>
            <w:tcW w:w="610" w:type="dxa"/>
            <w:tcBorders>
              <w:top w:val="nil"/>
              <w:left w:val="nil"/>
              <w:bottom w:val="single" w:sz="4" w:space="0" w:color="auto"/>
              <w:right w:val="nil"/>
            </w:tcBorders>
            <w:shd w:val="clear" w:color="auto" w:fill="auto"/>
            <w:noWrap/>
            <w:vAlign w:val="center"/>
            <w:hideMark/>
          </w:tcPr>
          <w:p w14:paraId="4131E766"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76</w:t>
            </w:r>
          </w:p>
        </w:tc>
        <w:tc>
          <w:tcPr>
            <w:tcW w:w="1093" w:type="dxa"/>
            <w:tcBorders>
              <w:top w:val="nil"/>
              <w:left w:val="nil"/>
              <w:bottom w:val="single" w:sz="4" w:space="0" w:color="auto"/>
              <w:right w:val="nil"/>
            </w:tcBorders>
            <w:shd w:val="clear" w:color="auto" w:fill="auto"/>
            <w:noWrap/>
            <w:vAlign w:val="bottom"/>
            <w:hideMark/>
          </w:tcPr>
          <w:p w14:paraId="32871157"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 </w:t>
            </w:r>
          </w:p>
        </w:tc>
      </w:tr>
      <w:tr w:rsidR="003900C1" w:rsidRPr="000076C7" w14:paraId="041D8DED" w14:textId="77777777" w:rsidTr="00C35AF6">
        <w:trPr>
          <w:trHeight w:val="276"/>
        </w:trPr>
        <w:tc>
          <w:tcPr>
            <w:tcW w:w="2734" w:type="dxa"/>
            <w:tcBorders>
              <w:top w:val="nil"/>
              <w:left w:val="nil"/>
              <w:bottom w:val="nil"/>
              <w:right w:val="nil"/>
            </w:tcBorders>
            <w:shd w:val="clear" w:color="auto" w:fill="auto"/>
            <w:noWrap/>
            <w:vAlign w:val="bottom"/>
            <w:hideMark/>
          </w:tcPr>
          <w:p w14:paraId="5EA28DA5" w14:textId="77777777" w:rsidR="003900C1" w:rsidRPr="000076C7" w:rsidRDefault="003900C1" w:rsidP="003639C5">
            <w:pPr>
              <w:rPr>
                <w:rFonts w:eastAsia="Times New Roman"/>
                <w:b/>
                <w:bCs/>
                <w:color w:val="000000"/>
                <w:sz w:val="18"/>
                <w:szCs w:val="18"/>
              </w:rPr>
            </w:pPr>
            <w:r w:rsidRPr="000076C7">
              <w:rPr>
                <w:rFonts w:eastAsia="Times New Roman"/>
                <w:b/>
                <w:bCs/>
                <w:color w:val="000000"/>
                <w:sz w:val="18"/>
                <w:szCs w:val="18"/>
              </w:rPr>
              <w:t xml:space="preserve">Masa </w:t>
            </w:r>
            <w:proofErr w:type="spellStart"/>
            <w:r w:rsidRPr="000076C7">
              <w:rPr>
                <w:rFonts w:eastAsia="Times New Roman"/>
                <w:b/>
                <w:bCs/>
                <w:color w:val="000000"/>
                <w:sz w:val="18"/>
                <w:szCs w:val="18"/>
              </w:rPr>
              <w:t>Kerja</w:t>
            </w:r>
            <w:proofErr w:type="spellEnd"/>
            <w:r w:rsidRPr="000076C7">
              <w:rPr>
                <w:rFonts w:eastAsia="Times New Roman"/>
                <w:b/>
                <w:bCs/>
                <w:color w:val="000000"/>
                <w:sz w:val="18"/>
                <w:szCs w:val="18"/>
              </w:rPr>
              <w:t xml:space="preserve"> </w:t>
            </w:r>
          </w:p>
        </w:tc>
        <w:tc>
          <w:tcPr>
            <w:tcW w:w="439" w:type="dxa"/>
            <w:tcBorders>
              <w:top w:val="nil"/>
              <w:left w:val="nil"/>
              <w:bottom w:val="nil"/>
              <w:right w:val="nil"/>
            </w:tcBorders>
            <w:shd w:val="clear" w:color="auto" w:fill="auto"/>
            <w:noWrap/>
            <w:vAlign w:val="bottom"/>
            <w:hideMark/>
          </w:tcPr>
          <w:p w14:paraId="1D20D268" w14:textId="77777777" w:rsidR="003900C1" w:rsidRPr="000076C7" w:rsidRDefault="003900C1" w:rsidP="003639C5">
            <w:pPr>
              <w:rPr>
                <w:rFonts w:eastAsia="Times New Roman"/>
                <w:b/>
                <w:bCs/>
                <w:color w:val="000000"/>
                <w:sz w:val="18"/>
                <w:szCs w:val="18"/>
              </w:rPr>
            </w:pPr>
          </w:p>
        </w:tc>
        <w:tc>
          <w:tcPr>
            <w:tcW w:w="1108" w:type="dxa"/>
            <w:tcBorders>
              <w:top w:val="nil"/>
              <w:left w:val="nil"/>
              <w:bottom w:val="nil"/>
              <w:right w:val="nil"/>
            </w:tcBorders>
            <w:shd w:val="clear" w:color="auto" w:fill="auto"/>
            <w:noWrap/>
            <w:vAlign w:val="bottom"/>
            <w:hideMark/>
          </w:tcPr>
          <w:p w14:paraId="0F3493A3" w14:textId="77777777" w:rsidR="003900C1" w:rsidRPr="000076C7" w:rsidRDefault="003900C1" w:rsidP="003639C5">
            <w:pPr>
              <w:jc w:val="center"/>
              <w:rPr>
                <w:rFonts w:eastAsia="Times New Roman"/>
                <w:sz w:val="18"/>
                <w:szCs w:val="18"/>
              </w:rPr>
            </w:pPr>
          </w:p>
        </w:tc>
        <w:tc>
          <w:tcPr>
            <w:tcW w:w="439" w:type="dxa"/>
            <w:tcBorders>
              <w:top w:val="nil"/>
              <w:left w:val="nil"/>
              <w:bottom w:val="nil"/>
              <w:right w:val="nil"/>
            </w:tcBorders>
            <w:shd w:val="clear" w:color="auto" w:fill="auto"/>
            <w:noWrap/>
            <w:vAlign w:val="bottom"/>
            <w:hideMark/>
          </w:tcPr>
          <w:p w14:paraId="6F107C00" w14:textId="77777777" w:rsidR="003900C1" w:rsidRPr="000076C7" w:rsidRDefault="003900C1" w:rsidP="003639C5">
            <w:pPr>
              <w:jc w:val="center"/>
              <w:rPr>
                <w:rFonts w:eastAsia="Times New Roman"/>
                <w:sz w:val="18"/>
                <w:szCs w:val="18"/>
              </w:rPr>
            </w:pPr>
          </w:p>
        </w:tc>
        <w:tc>
          <w:tcPr>
            <w:tcW w:w="1156" w:type="dxa"/>
            <w:tcBorders>
              <w:top w:val="nil"/>
              <w:left w:val="nil"/>
              <w:bottom w:val="nil"/>
              <w:right w:val="nil"/>
            </w:tcBorders>
            <w:shd w:val="clear" w:color="auto" w:fill="auto"/>
            <w:noWrap/>
            <w:vAlign w:val="bottom"/>
            <w:hideMark/>
          </w:tcPr>
          <w:p w14:paraId="6671F725" w14:textId="77777777" w:rsidR="003900C1" w:rsidRPr="000076C7" w:rsidRDefault="003900C1" w:rsidP="003639C5">
            <w:pPr>
              <w:jc w:val="center"/>
              <w:rPr>
                <w:rFonts w:eastAsia="Times New Roman"/>
                <w:sz w:val="18"/>
                <w:szCs w:val="18"/>
              </w:rPr>
            </w:pPr>
          </w:p>
        </w:tc>
        <w:tc>
          <w:tcPr>
            <w:tcW w:w="620" w:type="dxa"/>
            <w:tcBorders>
              <w:top w:val="nil"/>
              <w:left w:val="nil"/>
              <w:bottom w:val="nil"/>
              <w:right w:val="nil"/>
            </w:tcBorders>
            <w:shd w:val="clear" w:color="auto" w:fill="auto"/>
            <w:noWrap/>
            <w:vAlign w:val="bottom"/>
            <w:hideMark/>
          </w:tcPr>
          <w:p w14:paraId="3D233CE7" w14:textId="77777777" w:rsidR="003900C1" w:rsidRPr="000076C7" w:rsidRDefault="003900C1" w:rsidP="003639C5">
            <w:pPr>
              <w:jc w:val="center"/>
              <w:rPr>
                <w:rFonts w:eastAsia="Times New Roman"/>
                <w:sz w:val="18"/>
                <w:szCs w:val="18"/>
              </w:rPr>
            </w:pPr>
          </w:p>
        </w:tc>
        <w:tc>
          <w:tcPr>
            <w:tcW w:w="747" w:type="dxa"/>
            <w:tcBorders>
              <w:top w:val="nil"/>
              <w:left w:val="nil"/>
              <w:bottom w:val="nil"/>
              <w:right w:val="nil"/>
            </w:tcBorders>
            <w:shd w:val="clear" w:color="auto" w:fill="auto"/>
            <w:noWrap/>
            <w:vAlign w:val="bottom"/>
            <w:hideMark/>
          </w:tcPr>
          <w:p w14:paraId="0BE44A6E" w14:textId="77777777" w:rsidR="003900C1" w:rsidRPr="000076C7" w:rsidRDefault="003900C1" w:rsidP="003639C5">
            <w:pPr>
              <w:jc w:val="center"/>
              <w:rPr>
                <w:rFonts w:eastAsia="Times New Roman"/>
                <w:sz w:val="18"/>
                <w:szCs w:val="18"/>
              </w:rPr>
            </w:pPr>
          </w:p>
        </w:tc>
        <w:tc>
          <w:tcPr>
            <w:tcW w:w="757" w:type="dxa"/>
            <w:tcBorders>
              <w:top w:val="nil"/>
              <w:left w:val="nil"/>
              <w:bottom w:val="nil"/>
              <w:right w:val="nil"/>
            </w:tcBorders>
            <w:shd w:val="clear" w:color="auto" w:fill="auto"/>
            <w:noWrap/>
            <w:vAlign w:val="bottom"/>
            <w:hideMark/>
          </w:tcPr>
          <w:p w14:paraId="50080FA3" w14:textId="77777777" w:rsidR="003900C1" w:rsidRPr="000076C7" w:rsidRDefault="003900C1" w:rsidP="003639C5">
            <w:pPr>
              <w:jc w:val="center"/>
              <w:rPr>
                <w:rFonts w:eastAsia="Times New Roman"/>
                <w:sz w:val="18"/>
                <w:szCs w:val="18"/>
              </w:rPr>
            </w:pPr>
          </w:p>
        </w:tc>
        <w:tc>
          <w:tcPr>
            <w:tcW w:w="610" w:type="dxa"/>
            <w:tcBorders>
              <w:top w:val="nil"/>
              <w:left w:val="nil"/>
              <w:bottom w:val="nil"/>
              <w:right w:val="nil"/>
            </w:tcBorders>
            <w:shd w:val="clear" w:color="auto" w:fill="auto"/>
            <w:noWrap/>
            <w:vAlign w:val="bottom"/>
            <w:hideMark/>
          </w:tcPr>
          <w:p w14:paraId="604CCA76" w14:textId="77777777" w:rsidR="003900C1" w:rsidRPr="000076C7" w:rsidRDefault="003900C1" w:rsidP="003639C5">
            <w:pPr>
              <w:jc w:val="center"/>
              <w:rPr>
                <w:rFonts w:eastAsia="Times New Roman"/>
                <w:sz w:val="18"/>
                <w:szCs w:val="18"/>
              </w:rPr>
            </w:pPr>
          </w:p>
        </w:tc>
        <w:tc>
          <w:tcPr>
            <w:tcW w:w="1093" w:type="dxa"/>
            <w:tcBorders>
              <w:top w:val="nil"/>
              <w:left w:val="nil"/>
              <w:bottom w:val="nil"/>
              <w:right w:val="nil"/>
            </w:tcBorders>
            <w:shd w:val="clear" w:color="auto" w:fill="auto"/>
            <w:noWrap/>
            <w:vAlign w:val="bottom"/>
            <w:hideMark/>
          </w:tcPr>
          <w:p w14:paraId="7D00006F" w14:textId="77777777" w:rsidR="003900C1" w:rsidRPr="000076C7" w:rsidRDefault="003900C1" w:rsidP="003639C5">
            <w:pPr>
              <w:jc w:val="center"/>
              <w:rPr>
                <w:rFonts w:eastAsia="Times New Roman"/>
                <w:sz w:val="18"/>
                <w:szCs w:val="18"/>
              </w:rPr>
            </w:pPr>
          </w:p>
        </w:tc>
      </w:tr>
      <w:tr w:rsidR="003900C1" w:rsidRPr="000076C7" w14:paraId="7DD21BD0" w14:textId="77777777" w:rsidTr="00C35AF6">
        <w:trPr>
          <w:trHeight w:val="276"/>
        </w:trPr>
        <w:tc>
          <w:tcPr>
            <w:tcW w:w="2734" w:type="dxa"/>
            <w:tcBorders>
              <w:top w:val="nil"/>
              <w:left w:val="nil"/>
              <w:bottom w:val="nil"/>
              <w:right w:val="nil"/>
            </w:tcBorders>
            <w:shd w:val="clear" w:color="auto" w:fill="auto"/>
            <w:noWrap/>
            <w:vAlign w:val="bottom"/>
            <w:hideMark/>
          </w:tcPr>
          <w:p w14:paraId="7CDA6A47" w14:textId="77777777" w:rsidR="003900C1" w:rsidRPr="000076C7" w:rsidRDefault="003900C1" w:rsidP="003639C5">
            <w:pPr>
              <w:rPr>
                <w:rFonts w:eastAsia="Times New Roman"/>
                <w:color w:val="000000"/>
                <w:sz w:val="18"/>
                <w:szCs w:val="18"/>
              </w:rPr>
            </w:pPr>
            <w:r w:rsidRPr="000076C7">
              <w:rPr>
                <w:rFonts w:eastAsia="Times New Roman"/>
                <w:color w:val="000000"/>
                <w:sz w:val="18"/>
                <w:szCs w:val="18"/>
              </w:rPr>
              <w:t xml:space="preserve">&lt; 5 </w:t>
            </w:r>
            <w:proofErr w:type="spellStart"/>
            <w:r w:rsidRPr="000076C7">
              <w:rPr>
                <w:rFonts w:eastAsia="Times New Roman"/>
                <w:color w:val="000000"/>
                <w:sz w:val="18"/>
                <w:szCs w:val="18"/>
              </w:rPr>
              <w:t>tahun</w:t>
            </w:r>
            <w:proofErr w:type="spellEnd"/>
          </w:p>
        </w:tc>
        <w:tc>
          <w:tcPr>
            <w:tcW w:w="439" w:type="dxa"/>
            <w:tcBorders>
              <w:top w:val="nil"/>
              <w:left w:val="nil"/>
              <w:bottom w:val="nil"/>
              <w:right w:val="nil"/>
            </w:tcBorders>
            <w:shd w:val="clear" w:color="auto" w:fill="auto"/>
            <w:noWrap/>
            <w:vAlign w:val="bottom"/>
            <w:hideMark/>
          </w:tcPr>
          <w:p w14:paraId="622C13F0"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11</w:t>
            </w:r>
          </w:p>
        </w:tc>
        <w:tc>
          <w:tcPr>
            <w:tcW w:w="1108" w:type="dxa"/>
            <w:tcBorders>
              <w:top w:val="nil"/>
              <w:left w:val="nil"/>
              <w:bottom w:val="nil"/>
              <w:right w:val="nil"/>
            </w:tcBorders>
            <w:shd w:val="clear" w:color="auto" w:fill="auto"/>
            <w:noWrap/>
            <w:vAlign w:val="bottom"/>
            <w:hideMark/>
          </w:tcPr>
          <w:p w14:paraId="5005B87A"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22</w:t>
            </w:r>
          </w:p>
        </w:tc>
        <w:tc>
          <w:tcPr>
            <w:tcW w:w="439" w:type="dxa"/>
            <w:tcBorders>
              <w:top w:val="nil"/>
              <w:left w:val="nil"/>
              <w:bottom w:val="nil"/>
              <w:right w:val="nil"/>
            </w:tcBorders>
            <w:shd w:val="clear" w:color="auto" w:fill="auto"/>
            <w:noWrap/>
            <w:vAlign w:val="bottom"/>
            <w:hideMark/>
          </w:tcPr>
          <w:p w14:paraId="0682F571"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9</w:t>
            </w:r>
          </w:p>
        </w:tc>
        <w:tc>
          <w:tcPr>
            <w:tcW w:w="1156" w:type="dxa"/>
            <w:tcBorders>
              <w:top w:val="nil"/>
              <w:left w:val="nil"/>
              <w:bottom w:val="nil"/>
              <w:right w:val="nil"/>
            </w:tcBorders>
            <w:shd w:val="clear" w:color="auto" w:fill="auto"/>
            <w:noWrap/>
            <w:vAlign w:val="bottom"/>
            <w:hideMark/>
          </w:tcPr>
          <w:p w14:paraId="690EB0B6"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18</w:t>
            </w:r>
          </w:p>
        </w:tc>
        <w:tc>
          <w:tcPr>
            <w:tcW w:w="620" w:type="dxa"/>
            <w:tcBorders>
              <w:top w:val="nil"/>
              <w:left w:val="nil"/>
              <w:bottom w:val="nil"/>
              <w:right w:val="nil"/>
            </w:tcBorders>
            <w:shd w:val="clear" w:color="auto" w:fill="auto"/>
            <w:noWrap/>
            <w:vAlign w:val="bottom"/>
            <w:hideMark/>
          </w:tcPr>
          <w:p w14:paraId="739E2CF3"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3</w:t>
            </w:r>
          </w:p>
        </w:tc>
        <w:tc>
          <w:tcPr>
            <w:tcW w:w="747" w:type="dxa"/>
            <w:tcBorders>
              <w:top w:val="nil"/>
              <w:left w:val="nil"/>
              <w:bottom w:val="nil"/>
              <w:right w:val="nil"/>
            </w:tcBorders>
            <w:shd w:val="clear" w:color="auto" w:fill="auto"/>
            <w:noWrap/>
            <w:vAlign w:val="bottom"/>
            <w:hideMark/>
          </w:tcPr>
          <w:p w14:paraId="162F69A1"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6</w:t>
            </w:r>
          </w:p>
        </w:tc>
        <w:tc>
          <w:tcPr>
            <w:tcW w:w="757" w:type="dxa"/>
            <w:tcBorders>
              <w:top w:val="nil"/>
              <w:left w:val="nil"/>
              <w:bottom w:val="nil"/>
              <w:right w:val="nil"/>
            </w:tcBorders>
            <w:shd w:val="clear" w:color="auto" w:fill="auto"/>
            <w:noWrap/>
            <w:vAlign w:val="bottom"/>
            <w:hideMark/>
          </w:tcPr>
          <w:p w14:paraId="33F40900"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23</w:t>
            </w:r>
          </w:p>
        </w:tc>
        <w:tc>
          <w:tcPr>
            <w:tcW w:w="610" w:type="dxa"/>
            <w:tcBorders>
              <w:top w:val="nil"/>
              <w:left w:val="nil"/>
              <w:bottom w:val="nil"/>
              <w:right w:val="nil"/>
            </w:tcBorders>
            <w:shd w:val="clear" w:color="auto" w:fill="auto"/>
            <w:noWrap/>
            <w:vAlign w:val="center"/>
            <w:hideMark/>
          </w:tcPr>
          <w:p w14:paraId="340A11BA"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46</w:t>
            </w:r>
          </w:p>
        </w:tc>
        <w:tc>
          <w:tcPr>
            <w:tcW w:w="1093" w:type="dxa"/>
            <w:tcBorders>
              <w:top w:val="nil"/>
              <w:left w:val="nil"/>
              <w:bottom w:val="nil"/>
              <w:right w:val="nil"/>
            </w:tcBorders>
            <w:shd w:val="clear" w:color="auto" w:fill="auto"/>
            <w:noWrap/>
            <w:vAlign w:val="bottom"/>
            <w:hideMark/>
          </w:tcPr>
          <w:p w14:paraId="0156E66A"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0,224</w:t>
            </w:r>
          </w:p>
        </w:tc>
      </w:tr>
      <w:tr w:rsidR="003900C1" w:rsidRPr="000076C7" w14:paraId="3BBAEB4F" w14:textId="77777777" w:rsidTr="00C35AF6">
        <w:trPr>
          <w:trHeight w:val="276"/>
        </w:trPr>
        <w:tc>
          <w:tcPr>
            <w:tcW w:w="2734" w:type="dxa"/>
            <w:tcBorders>
              <w:top w:val="nil"/>
              <w:left w:val="nil"/>
              <w:bottom w:val="single" w:sz="4" w:space="0" w:color="auto"/>
              <w:right w:val="nil"/>
            </w:tcBorders>
            <w:shd w:val="clear" w:color="auto" w:fill="auto"/>
            <w:noWrap/>
            <w:vAlign w:val="bottom"/>
            <w:hideMark/>
          </w:tcPr>
          <w:p w14:paraId="0081FA52" w14:textId="77777777" w:rsidR="003900C1" w:rsidRPr="000076C7" w:rsidRDefault="003900C1" w:rsidP="003639C5">
            <w:pPr>
              <w:rPr>
                <w:rFonts w:eastAsia="Times New Roman"/>
                <w:color w:val="000000"/>
                <w:sz w:val="18"/>
                <w:szCs w:val="18"/>
              </w:rPr>
            </w:pPr>
            <w:r w:rsidRPr="000076C7">
              <w:rPr>
                <w:rFonts w:eastAsia="Times New Roman"/>
                <w:color w:val="000000"/>
                <w:sz w:val="18"/>
                <w:szCs w:val="18"/>
              </w:rPr>
              <w:t xml:space="preserve">≥ 5 </w:t>
            </w:r>
            <w:proofErr w:type="spellStart"/>
            <w:r w:rsidRPr="000076C7">
              <w:rPr>
                <w:rFonts w:eastAsia="Times New Roman"/>
                <w:color w:val="000000"/>
                <w:sz w:val="18"/>
                <w:szCs w:val="18"/>
              </w:rPr>
              <w:t>tahun</w:t>
            </w:r>
            <w:proofErr w:type="spellEnd"/>
          </w:p>
        </w:tc>
        <w:tc>
          <w:tcPr>
            <w:tcW w:w="439" w:type="dxa"/>
            <w:tcBorders>
              <w:top w:val="nil"/>
              <w:left w:val="nil"/>
              <w:bottom w:val="single" w:sz="4" w:space="0" w:color="auto"/>
              <w:right w:val="nil"/>
            </w:tcBorders>
            <w:shd w:val="clear" w:color="auto" w:fill="auto"/>
            <w:noWrap/>
            <w:vAlign w:val="bottom"/>
            <w:hideMark/>
          </w:tcPr>
          <w:p w14:paraId="156CCF1E"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19</w:t>
            </w:r>
          </w:p>
        </w:tc>
        <w:tc>
          <w:tcPr>
            <w:tcW w:w="1108" w:type="dxa"/>
            <w:tcBorders>
              <w:top w:val="nil"/>
              <w:left w:val="nil"/>
              <w:bottom w:val="single" w:sz="4" w:space="0" w:color="auto"/>
              <w:right w:val="nil"/>
            </w:tcBorders>
            <w:shd w:val="clear" w:color="auto" w:fill="auto"/>
            <w:noWrap/>
            <w:vAlign w:val="bottom"/>
            <w:hideMark/>
          </w:tcPr>
          <w:p w14:paraId="0A5275A3"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38</w:t>
            </w:r>
          </w:p>
        </w:tc>
        <w:tc>
          <w:tcPr>
            <w:tcW w:w="439" w:type="dxa"/>
            <w:tcBorders>
              <w:top w:val="nil"/>
              <w:left w:val="nil"/>
              <w:bottom w:val="single" w:sz="4" w:space="0" w:color="auto"/>
              <w:right w:val="nil"/>
            </w:tcBorders>
            <w:shd w:val="clear" w:color="auto" w:fill="auto"/>
            <w:noWrap/>
            <w:vAlign w:val="bottom"/>
            <w:hideMark/>
          </w:tcPr>
          <w:p w14:paraId="1877B4FD"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7</w:t>
            </w:r>
          </w:p>
        </w:tc>
        <w:tc>
          <w:tcPr>
            <w:tcW w:w="1156" w:type="dxa"/>
            <w:tcBorders>
              <w:top w:val="nil"/>
              <w:left w:val="nil"/>
              <w:bottom w:val="single" w:sz="4" w:space="0" w:color="auto"/>
              <w:right w:val="nil"/>
            </w:tcBorders>
            <w:shd w:val="clear" w:color="auto" w:fill="auto"/>
            <w:noWrap/>
            <w:vAlign w:val="bottom"/>
            <w:hideMark/>
          </w:tcPr>
          <w:p w14:paraId="436703AC"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14</w:t>
            </w:r>
          </w:p>
        </w:tc>
        <w:tc>
          <w:tcPr>
            <w:tcW w:w="620" w:type="dxa"/>
            <w:tcBorders>
              <w:top w:val="nil"/>
              <w:left w:val="nil"/>
              <w:bottom w:val="single" w:sz="4" w:space="0" w:color="auto"/>
              <w:right w:val="nil"/>
            </w:tcBorders>
            <w:shd w:val="clear" w:color="auto" w:fill="auto"/>
            <w:noWrap/>
            <w:vAlign w:val="bottom"/>
            <w:hideMark/>
          </w:tcPr>
          <w:p w14:paraId="6204B0B1"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w:t>
            </w:r>
          </w:p>
        </w:tc>
        <w:tc>
          <w:tcPr>
            <w:tcW w:w="747" w:type="dxa"/>
            <w:tcBorders>
              <w:top w:val="nil"/>
              <w:left w:val="nil"/>
              <w:bottom w:val="single" w:sz="4" w:space="0" w:color="auto"/>
              <w:right w:val="nil"/>
            </w:tcBorders>
            <w:shd w:val="clear" w:color="auto" w:fill="auto"/>
            <w:noWrap/>
            <w:vAlign w:val="bottom"/>
            <w:hideMark/>
          </w:tcPr>
          <w:p w14:paraId="68FB584E"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w:t>
            </w:r>
          </w:p>
        </w:tc>
        <w:tc>
          <w:tcPr>
            <w:tcW w:w="757" w:type="dxa"/>
            <w:tcBorders>
              <w:top w:val="nil"/>
              <w:left w:val="nil"/>
              <w:bottom w:val="single" w:sz="4" w:space="0" w:color="auto"/>
              <w:right w:val="nil"/>
            </w:tcBorders>
            <w:shd w:val="clear" w:color="auto" w:fill="auto"/>
            <w:noWrap/>
            <w:vAlign w:val="bottom"/>
            <w:hideMark/>
          </w:tcPr>
          <w:p w14:paraId="0D7798A8"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27</w:t>
            </w:r>
          </w:p>
        </w:tc>
        <w:tc>
          <w:tcPr>
            <w:tcW w:w="610" w:type="dxa"/>
            <w:tcBorders>
              <w:top w:val="nil"/>
              <w:left w:val="nil"/>
              <w:bottom w:val="single" w:sz="4" w:space="0" w:color="auto"/>
              <w:right w:val="nil"/>
            </w:tcBorders>
            <w:shd w:val="clear" w:color="auto" w:fill="auto"/>
            <w:noWrap/>
            <w:vAlign w:val="center"/>
            <w:hideMark/>
          </w:tcPr>
          <w:p w14:paraId="40282339"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54</w:t>
            </w:r>
          </w:p>
        </w:tc>
        <w:tc>
          <w:tcPr>
            <w:tcW w:w="1093" w:type="dxa"/>
            <w:tcBorders>
              <w:top w:val="nil"/>
              <w:left w:val="nil"/>
              <w:bottom w:val="single" w:sz="4" w:space="0" w:color="auto"/>
              <w:right w:val="nil"/>
            </w:tcBorders>
            <w:shd w:val="clear" w:color="auto" w:fill="auto"/>
            <w:noWrap/>
            <w:vAlign w:val="bottom"/>
            <w:hideMark/>
          </w:tcPr>
          <w:p w14:paraId="5EDC1267"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 </w:t>
            </w:r>
          </w:p>
        </w:tc>
      </w:tr>
      <w:tr w:rsidR="003900C1" w:rsidRPr="000076C7" w14:paraId="76F8A902" w14:textId="77777777" w:rsidTr="00C35AF6">
        <w:trPr>
          <w:trHeight w:val="276"/>
        </w:trPr>
        <w:tc>
          <w:tcPr>
            <w:tcW w:w="2734" w:type="dxa"/>
            <w:tcBorders>
              <w:top w:val="nil"/>
              <w:left w:val="nil"/>
              <w:bottom w:val="nil"/>
              <w:right w:val="nil"/>
            </w:tcBorders>
            <w:shd w:val="clear" w:color="auto" w:fill="auto"/>
            <w:noWrap/>
            <w:vAlign w:val="bottom"/>
            <w:hideMark/>
          </w:tcPr>
          <w:p w14:paraId="0CE21323" w14:textId="77777777" w:rsidR="003900C1" w:rsidRPr="000076C7" w:rsidRDefault="003900C1" w:rsidP="003639C5">
            <w:pPr>
              <w:rPr>
                <w:rFonts w:eastAsia="Times New Roman"/>
                <w:b/>
                <w:bCs/>
                <w:color w:val="000000"/>
                <w:sz w:val="18"/>
                <w:szCs w:val="18"/>
              </w:rPr>
            </w:pPr>
            <w:r w:rsidRPr="000076C7">
              <w:rPr>
                <w:rFonts w:eastAsia="Times New Roman"/>
                <w:b/>
                <w:bCs/>
                <w:color w:val="000000"/>
                <w:sz w:val="18"/>
                <w:szCs w:val="18"/>
              </w:rPr>
              <w:t xml:space="preserve">Waktu </w:t>
            </w:r>
            <w:proofErr w:type="spellStart"/>
            <w:r w:rsidRPr="000076C7">
              <w:rPr>
                <w:rFonts w:eastAsia="Times New Roman"/>
                <w:b/>
                <w:bCs/>
                <w:color w:val="000000"/>
                <w:sz w:val="18"/>
                <w:szCs w:val="18"/>
              </w:rPr>
              <w:t>Kecelakaan</w:t>
            </w:r>
            <w:proofErr w:type="spellEnd"/>
          </w:p>
        </w:tc>
        <w:tc>
          <w:tcPr>
            <w:tcW w:w="439" w:type="dxa"/>
            <w:tcBorders>
              <w:top w:val="nil"/>
              <w:left w:val="nil"/>
              <w:bottom w:val="nil"/>
              <w:right w:val="nil"/>
            </w:tcBorders>
            <w:shd w:val="clear" w:color="auto" w:fill="auto"/>
            <w:noWrap/>
            <w:vAlign w:val="bottom"/>
            <w:hideMark/>
          </w:tcPr>
          <w:p w14:paraId="5804EC99" w14:textId="77777777" w:rsidR="003900C1" w:rsidRPr="000076C7" w:rsidRDefault="003900C1" w:rsidP="003639C5">
            <w:pPr>
              <w:rPr>
                <w:rFonts w:eastAsia="Times New Roman"/>
                <w:b/>
                <w:bCs/>
                <w:color w:val="000000"/>
                <w:sz w:val="18"/>
                <w:szCs w:val="18"/>
              </w:rPr>
            </w:pPr>
          </w:p>
        </w:tc>
        <w:tc>
          <w:tcPr>
            <w:tcW w:w="1108" w:type="dxa"/>
            <w:tcBorders>
              <w:top w:val="nil"/>
              <w:left w:val="nil"/>
              <w:bottom w:val="nil"/>
              <w:right w:val="nil"/>
            </w:tcBorders>
            <w:shd w:val="clear" w:color="auto" w:fill="auto"/>
            <w:noWrap/>
            <w:vAlign w:val="bottom"/>
            <w:hideMark/>
          </w:tcPr>
          <w:p w14:paraId="4FF57CFA" w14:textId="77777777" w:rsidR="003900C1" w:rsidRPr="000076C7" w:rsidRDefault="003900C1" w:rsidP="003639C5">
            <w:pPr>
              <w:jc w:val="center"/>
              <w:rPr>
                <w:rFonts w:eastAsia="Times New Roman"/>
                <w:sz w:val="18"/>
                <w:szCs w:val="18"/>
              </w:rPr>
            </w:pPr>
          </w:p>
        </w:tc>
        <w:tc>
          <w:tcPr>
            <w:tcW w:w="439" w:type="dxa"/>
            <w:tcBorders>
              <w:top w:val="nil"/>
              <w:left w:val="nil"/>
              <w:bottom w:val="nil"/>
              <w:right w:val="nil"/>
            </w:tcBorders>
            <w:shd w:val="clear" w:color="auto" w:fill="auto"/>
            <w:noWrap/>
            <w:vAlign w:val="bottom"/>
            <w:hideMark/>
          </w:tcPr>
          <w:p w14:paraId="17C86308" w14:textId="77777777" w:rsidR="003900C1" w:rsidRPr="000076C7" w:rsidRDefault="003900C1" w:rsidP="003639C5">
            <w:pPr>
              <w:jc w:val="center"/>
              <w:rPr>
                <w:rFonts w:eastAsia="Times New Roman"/>
                <w:sz w:val="18"/>
                <w:szCs w:val="18"/>
              </w:rPr>
            </w:pPr>
          </w:p>
        </w:tc>
        <w:tc>
          <w:tcPr>
            <w:tcW w:w="1156" w:type="dxa"/>
            <w:tcBorders>
              <w:top w:val="nil"/>
              <w:left w:val="nil"/>
              <w:bottom w:val="nil"/>
              <w:right w:val="nil"/>
            </w:tcBorders>
            <w:shd w:val="clear" w:color="auto" w:fill="auto"/>
            <w:noWrap/>
            <w:vAlign w:val="bottom"/>
            <w:hideMark/>
          </w:tcPr>
          <w:p w14:paraId="7D8BE612" w14:textId="77777777" w:rsidR="003900C1" w:rsidRPr="000076C7" w:rsidRDefault="003900C1" w:rsidP="003639C5">
            <w:pPr>
              <w:jc w:val="center"/>
              <w:rPr>
                <w:rFonts w:eastAsia="Times New Roman"/>
                <w:sz w:val="18"/>
                <w:szCs w:val="18"/>
              </w:rPr>
            </w:pPr>
          </w:p>
        </w:tc>
        <w:tc>
          <w:tcPr>
            <w:tcW w:w="620" w:type="dxa"/>
            <w:tcBorders>
              <w:top w:val="nil"/>
              <w:left w:val="nil"/>
              <w:bottom w:val="nil"/>
              <w:right w:val="nil"/>
            </w:tcBorders>
            <w:shd w:val="clear" w:color="auto" w:fill="auto"/>
            <w:noWrap/>
            <w:vAlign w:val="bottom"/>
            <w:hideMark/>
          </w:tcPr>
          <w:p w14:paraId="7B063B45" w14:textId="77777777" w:rsidR="003900C1" w:rsidRPr="000076C7" w:rsidRDefault="003900C1" w:rsidP="003639C5">
            <w:pPr>
              <w:jc w:val="center"/>
              <w:rPr>
                <w:rFonts w:eastAsia="Times New Roman"/>
                <w:sz w:val="18"/>
                <w:szCs w:val="18"/>
              </w:rPr>
            </w:pPr>
          </w:p>
        </w:tc>
        <w:tc>
          <w:tcPr>
            <w:tcW w:w="747" w:type="dxa"/>
            <w:tcBorders>
              <w:top w:val="nil"/>
              <w:left w:val="nil"/>
              <w:bottom w:val="nil"/>
              <w:right w:val="nil"/>
            </w:tcBorders>
            <w:shd w:val="clear" w:color="auto" w:fill="auto"/>
            <w:noWrap/>
            <w:vAlign w:val="bottom"/>
            <w:hideMark/>
          </w:tcPr>
          <w:p w14:paraId="391CB423" w14:textId="77777777" w:rsidR="003900C1" w:rsidRPr="000076C7" w:rsidRDefault="003900C1" w:rsidP="003639C5">
            <w:pPr>
              <w:jc w:val="center"/>
              <w:rPr>
                <w:rFonts w:eastAsia="Times New Roman"/>
                <w:sz w:val="18"/>
                <w:szCs w:val="18"/>
              </w:rPr>
            </w:pPr>
          </w:p>
        </w:tc>
        <w:tc>
          <w:tcPr>
            <w:tcW w:w="757" w:type="dxa"/>
            <w:tcBorders>
              <w:top w:val="nil"/>
              <w:left w:val="nil"/>
              <w:bottom w:val="nil"/>
              <w:right w:val="nil"/>
            </w:tcBorders>
            <w:shd w:val="clear" w:color="auto" w:fill="auto"/>
            <w:noWrap/>
            <w:vAlign w:val="bottom"/>
            <w:hideMark/>
          </w:tcPr>
          <w:p w14:paraId="1D37761D" w14:textId="77777777" w:rsidR="003900C1" w:rsidRPr="000076C7" w:rsidRDefault="003900C1" w:rsidP="003639C5">
            <w:pPr>
              <w:jc w:val="center"/>
              <w:rPr>
                <w:rFonts w:eastAsia="Times New Roman"/>
                <w:sz w:val="18"/>
                <w:szCs w:val="18"/>
              </w:rPr>
            </w:pPr>
          </w:p>
        </w:tc>
        <w:tc>
          <w:tcPr>
            <w:tcW w:w="610" w:type="dxa"/>
            <w:tcBorders>
              <w:top w:val="nil"/>
              <w:left w:val="nil"/>
              <w:bottom w:val="nil"/>
              <w:right w:val="nil"/>
            </w:tcBorders>
            <w:shd w:val="clear" w:color="auto" w:fill="auto"/>
            <w:noWrap/>
            <w:vAlign w:val="bottom"/>
            <w:hideMark/>
          </w:tcPr>
          <w:p w14:paraId="73BAF061" w14:textId="77777777" w:rsidR="003900C1" w:rsidRPr="000076C7" w:rsidRDefault="003900C1" w:rsidP="003639C5">
            <w:pPr>
              <w:jc w:val="center"/>
              <w:rPr>
                <w:rFonts w:eastAsia="Times New Roman"/>
                <w:sz w:val="18"/>
                <w:szCs w:val="18"/>
              </w:rPr>
            </w:pPr>
          </w:p>
        </w:tc>
        <w:tc>
          <w:tcPr>
            <w:tcW w:w="1093" w:type="dxa"/>
            <w:tcBorders>
              <w:top w:val="nil"/>
              <w:left w:val="nil"/>
              <w:bottom w:val="nil"/>
              <w:right w:val="nil"/>
            </w:tcBorders>
            <w:shd w:val="clear" w:color="auto" w:fill="auto"/>
            <w:noWrap/>
            <w:vAlign w:val="bottom"/>
            <w:hideMark/>
          </w:tcPr>
          <w:p w14:paraId="65A49BC4" w14:textId="77777777" w:rsidR="003900C1" w:rsidRPr="000076C7" w:rsidRDefault="003900C1" w:rsidP="003639C5">
            <w:pPr>
              <w:jc w:val="center"/>
              <w:rPr>
                <w:rFonts w:eastAsia="Times New Roman"/>
                <w:sz w:val="18"/>
                <w:szCs w:val="18"/>
              </w:rPr>
            </w:pPr>
          </w:p>
        </w:tc>
      </w:tr>
      <w:tr w:rsidR="003900C1" w:rsidRPr="000076C7" w14:paraId="3176618A" w14:textId="77777777" w:rsidTr="00C35AF6">
        <w:trPr>
          <w:trHeight w:val="276"/>
        </w:trPr>
        <w:tc>
          <w:tcPr>
            <w:tcW w:w="2734" w:type="dxa"/>
            <w:tcBorders>
              <w:top w:val="nil"/>
              <w:left w:val="nil"/>
              <w:bottom w:val="nil"/>
              <w:right w:val="nil"/>
            </w:tcBorders>
            <w:shd w:val="clear" w:color="auto" w:fill="auto"/>
            <w:noWrap/>
            <w:vAlign w:val="bottom"/>
            <w:hideMark/>
          </w:tcPr>
          <w:p w14:paraId="3C78A6C4" w14:textId="77777777" w:rsidR="003900C1" w:rsidRPr="000076C7" w:rsidRDefault="003900C1" w:rsidP="003639C5">
            <w:pPr>
              <w:rPr>
                <w:rFonts w:eastAsia="Times New Roman"/>
                <w:color w:val="000000"/>
                <w:sz w:val="18"/>
                <w:szCs w:val="18"/>
              </w:rPr>
            </w:pPr>
            <w:r w:rsidRPr="000076C7">
              <w:rPr>
                <w:rFonts w:eastAsia="Times New Roman"/>
                <w:color w:val="000000"/>
                <w:sz w:val="18"/>
                <w:szCs w:val="18"/>
              </w:rPr>
              <w:t>Day shift</w:t>
            </w:r>
          </w:p>
        </w:tc>
        <w:tc>
          <w:tcPr>
            <w:tcW w:w="439" w:type="dxa"/>
            <w:tcBorders>
              <w:top w:val="nil"/>
              <w:left w:val="nil"/>
              <w:bottom w:val="nil"/>
              <w:right w:val="nil"/>
            </w:tcBorders>
            <w:shd w:val="clear" w:color="auto" w:fill="auto"/>
            <w:noWrap/>
            <w:vAlign w:val="bottom"/>
            <w:hideMark/>
          </w:tcPr>
          <w:p w14:paraId="7BA27C66"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21</w:t>
            </w:r>
          </w:p>
        </w:tc>
        <w:tc>
          <w:tcPr>
            <w:tcW w:w="1108" w:type="dxa"/>
            <w:tcBorders>
              <w:top w:val="nil"/>
              <w:left w:val="nil"/>
              <w:bottom w:val="nil"/>
              <w:right w:val="nil"/>
            </w:tcBorders>
            <w:shd w:val="clear" w:color="auto" w:fill="auto"/>
            <w:noWrap/>
            <w:vAlign w:val="bottom"/>
            <w:hideMark/>
          </w:tcPr>
          <w:p w14:paraId="238B5509"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42</w:t>
            </w:r>
          </w:p>
        </w:tc>
        <w:tc>
          <w:tcPr>
            <w:tcW w:w="439" w:type="dxa"/>
            <w:tcBorders>
              <w:top w:val="nil"/>
              <w:left w:val="nil"/>
              <w:bottom w:val="nil"/>
              <w:right w:val="nil"/>
            </w:tcBorders>
            <w:shd w:val="clear" w:color="auto" w:fill="auto"/>
            <w:noWrap/>
            <w:vAlign w:val="bottom"/>
            <w:hideMark/>
          </w:tcPr>
          <w:p w14:paraId="3349F70A"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11</w:t>
            </w:r>
          </w:p>
        </w:tc>
        <w:tc>
          <w:tcPr>
            <w:tcW w:w="1156" w:type="dxa"/>
            <w:tcBorders>
              <w:top w:val="nil"/>
              <w:left w:val="nil"/>
              <w:bottom w:val="nil"/>
              <w:right w:val="nil"/>
            </w:tcBorders>
            <w:shd w:val="clear" w:color="auto" w:fill="auto"/>
            <w:noWrap/>
            <w:vAlign w:val="bottom"/>
            <w:hideMark/>
          </w:tcPr>
          <w:p w14:paraId="3796FA06"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22</w:t>
            </w:r>
          </w:p>
        </w:tc>
        <w:tc>
          <w:tcPr>
            <w:tcW w:w="620" w:type="dxa"/>
            <w:tcBorders>
              <w:top w:val="nil"/>
              <w:left w:val="nil"/>
              <w:bottom w:val="nil"/>
              <w:right w:val="nil"/>
            </w:tcBorders>
            <w:shd w:val="clear" w:color="auto" w:fill="auto"/>
            <w:noWrap/>
            <w:vAlign w:val="bottom"/>
            <w:hideMark/>
          </w:tcPr>
          <w:p w14:paraId="36028548"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w:t>
            </w:r>
          </w:p>
        </w:tc>
        <w:tc>
          <w:tcPr>
            <w:tcW w:w="747" w:type="dxa"/>
            <w:tcBorders>
              <w:top w:val="nil"/>
              <w:left w:val="nil"/>
              <w:bottom w:val="nil"/>
              <w:right w:val="nil"/>
            </w:tcBorders>
            <w:shd w:val="clear" w:color="auto" w:fill="auto"/>
            <w:noWrap/>
            <w:vAlign w:val="bottom"/>
            <w:hideMark/>
          </w:tcPr>
          <w:p w14:paraId="19BFF17A"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4</w:t>
            </w:r>
          </w:p>
        </w:tc>
        <w:tc>
          <w:tcPr>
            <w:tcW w:w="757" w:type="dxa"/>
            <w:tcBorders>
              <w:top w:val="nil"/>
              <w:left w:val="nil"/>
              <w:bottom w:val="nil"/>
              <w:right w:val="nil"/>
            </w:tcBorders>
            <w:shd w:val="clear" w:color="auto" w:fill="auto"/>
            <w:noWrap/>
            <w:vAlign w:val="bottom"/>
            <w:hideMark/>
          </w:tcPr>
          <w:p w14:paraId="739F9262"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34</w:t>
            </w:r>
          </w:p>
        </w:tc>
        <w:tc>
          <w:tcPr>
            <w:tcW w:w="610" w:type="dxa"/>
            <w:tcBorders>
              <w:top w:val="nil"/>
              <w:left w:val="nil"/>
              <w:bottom w:val="nil"/>
              <w:right w:val="nil"/>
            </w:tcBorders>
            <w:shd w:val="clear" w:color="auto" w:fill="auto"/>
            <w:noWrap/>
            <w:vAlign w:val="center"/>
            <w:hideMark/>
          </w:tcPr>
          <w:p w14:paraId="4BBFBB3A"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68</w:t>
            </w:r>
          </w:p>
        </w:tc>
        <w:tc>
          <w:tcPr>
            <w:tcW w:w="1093" w:type="dxa"/>
            <w:tcBorders>
              <w:top w:val="nil"/>
              <w:left w:val="nil"/>
              <w:bottom w:val="nil"/>
              <w:right w:val="nil"/>
            </w:tcBorders>
            <w:shd w:val="clear" w:color="auto" w:fill="auto"/>
            <w:noWrap/>
            <w:vAlign w:val="bottom"/>
            <w:hideMark/>
          </w:tcPr>
          <w:p w14:paraId="157E830E"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0,233</w:t>
            </w:r>
          </w:p>
        </w:tc>
      </w:tr>
      <w:tr w:rsidR="003900C1" w:rsidRPr="000076C7" w14:paraId="57839399" w14:textId="77777777" w:rsidTr="00C35AF6">
        <w:trPr>
          <w:trHeight w:val="276"/>
        </w:trPr>
        <w:tc>
          <w:tcPr>
            <w:tcW w:w="2734" w:type="dxa"/>
            <w:tcBorders>
              <w:top w:val="nil"/>
              <w:left w:val="nil"/>
              <w:bottom w:val="nil"/>
              <w:right w:val="nil"/>
            </w:tcBorders>
            <w:shd w:val="clear" w:color="auto" w:fill="auto"/>
            <w:noWrap/>
            <w:vAlign w:val="bottom"/>
            <w:hideMark/>
          </w:tcPr>
          <w:p w14:paraId="2588C07A" w14:textId="77777777" w:rsidR="003900C1" w:rsidRPr="000076C7" w:rsidRDefault="003900C1" w:rsidP="003639C5">
            <w:pPr>
              <w:rPr>
                <w:rFonts w:eastAsia="Times New Roman"/>
                <w:color w:val="000000"/>
                <w:sz w:val="18"/>
                <w:szCs w:val="18"/>
              </w:rPr>
            </w:pPr>
            <w:r w:rsidRPr="000076C7">
              <w:rPr>
                <w:rFonts w:eastAsia="Times New Roman"/>
                <w:color w:val="000000"/>
                <w:sz w:val="18"/>
                <w:szCs w:val="18"/>
              </w:rPr>
              <w:t>Swing shift</w:t>
            </w:r>
          </w:p>
        </w:tc>
        <w:tc>
          <w:tcPr>
            <w:tcW w:w="439" w:type="dxa"/>
            <w:tcBorders>
              <w:top w:val="nil"/>
              <w:left w:val="nil"/>
              <w:bottom w:val="nil"/>
              <w:right w:val="nil"/>
            </w:tcBorders>
            <w:shd w:val="clear" w:color="auto" w:fill="auto"/>
            <w:noWrap/>
            <w:vAlign w:val="bottom"/>
            <w:hideMark/>
          </w:tcPr>
          <w:p w14:paraId="0A4CDDE4"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9</w:t>
            </w:r>
          </w:p>
        </w:tc>
        <w:tc>
          <w:tcPr>
            <w:tcW w:w="1108" w:type="dxa"/>
            <w:tcBorders>
              <w:top w:val="nil"/>
              <w:left w:val="nil"/>
              <w:bottom w:val="nil"/>
              <w:right w:val="nil"/>
            </w:tcBorders>
            <w:shd w:val="clear" w:color="auto" w:fill="auto"/>
            <w:noWrap/>
            <w:vAlign w:val="bottom"/>
            <w:hideMark/>
          </w:tcPr>
          <w:p w14:paraId="41E937F0"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18</w:t>
            </w:r>
          </w:p>
        </w:tc>
        <w:tc>
          <w:tcPr>
            <w:tcW w:w="439" w:type="dxa"/>
            <w:tcBorders>
              <w:top w:val="nil"/>
              <w:left w:val="nil"/>
              <w:bottom w:val="nil"/>
              <w:right w:val="nil"/>
            </w:tcBorders>
            <w:shd w:val="clear" w:color="auto" w:fill="auto"/>
            <w:noWrap/>
            <w:vAlign w:val="bottom"/>
            <w:hideMark/>
          </w:tcPr>
          <w:p w14:paraId="2B13D04D"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5</w:t>
            </w:r>
          </w:p>
        </w:tc>
        <w:tc>
          <w:tcPr>
            <w:tcW w:w="1156" w:type="dxa"/>
            <w:tcBorders>
              <w:top w:val="nil"/>
              <w:left w:val="nil"/>
              <w:bottom w:val="nil"/>
              <w:right w:val="nil"/>
            </w:tcBorders>
            <w:shd w:val="clear" w:color="auto" w:fill="auto"/>
            <w:noWrap/>
            <w:vAlign w:val="bottom"/>
            <w:hideMark/>
          </w:tcPr>
          <w:p w14:paraId="322AD2D8"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10</w:t>
            </w:r>
          </w:p>
        </w:tc>
        <w:tc>
          <w:tcPr>
            <w:tcW w:w="620" w:type="dxa"/>
            <w:tcBorders>
              <w:top w:val="nil"/>
              <w:left w:val="nil"/>
              <w:bottom w:val="nil"/>
              <w:right w:val="nil"/>
            </w:tcBorders>
            <w:shd w:val="clear" w:color="auto" w:fill="auto"/>
            <w:noWrap/>
            <w:vAlign w:val="bottom"/>
            <w:hideMark/>
          </w:tcPr>
          <w:p w14:paraId="2FE77D24"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w:t>
            </w:r>
          </w:p>
        </w:tc>
        <w:tc>
          <w:tcPr>
            <w:tcW w:w="747" w:type="dxa"/>
            <w:tcBorders>
              <w:top w:val="nil"/>
              <w:left w:val="nil"/>
              <w:bottom w:val="nil"/>
              <w:right w:val="nil"/>
            </w:tcBorders>
            <w:shd w:val="clear" w:color="auto" w:fill="auto"/>
            <w:noWrap/>
            <w:vAlign w:val="bottom"/>
            <w:hideMark/>
          </w:tcPr>
          <w:p w14:paraId="5EB88B4B"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w:t>
            </w:r>
          </w:p>
        </w:tc>
        <w:tc>
          <w:tcPr>
            <w:tcW w:w="757" w:type="dxa"/>
            <w:tcBorders>
              <w:top w:val="nil"/>
              <w:left w:val="nil"/>
              <w:bottom w:val="nil"/>
              <w:right w:val="nil"/>
            </w:tcBorders>
            <w:shd w:val="clear" w:color="auto" w:fill="auto"/>
            <w:noWrap/>
            <w:vAlign w:val="bottom"/>
            <w:hideMark/>
          </w:tcPr>
          <w:p w14:paraId="68C4A571"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15</w:t>
            </w:r>
          </w:p>
        </w:tc>
        <w:tc>
          <w:tcPr>
            <w:tcW w:w="610" w:type="dxa"/>
            <w:tcBorders>
              <w:top w:val="nil"/>
              <w:left w:val="nil"/>
              <w:bottom w:val="nil"/>
              <w:right w:val="nil"/>
            </w:tcBorders>
            <w:shd w:val="clear" w:color="auto" w:fill="auto"/>
            <w:noWrap/>
            <w:vAlign w:val="center"/>
            <w:hideMark/>
          </w:tcPr>
          <w:p w14:paraId="5B0BE127"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30</w:t>
            </w:r>
          </w:p>
        </w:tc>
        <w:tc>
          <w:tcPr>
            <w:tcW w:w="1093" w:type="dxa"/>
            <w:tcBorders>
              <w:top w:val="nil"/>
              <w:left w:val="nil"/>
              <w:bottom w:val="nil"/>
              <w:right w:val="nil"/>
            </w:tcBorders>
            <w:shd w:val="clear" w:color="auto" w:fill="auto"/>
            <w:noWrap/>
            <w:vAlign w:val="bottom"/>
            <w:hideMark/>
          </w:tcPr>
          <w:p w14:paraId="71C96DBB" w14:textId="77777777" w:rsidR="003900C1" w:rsidRPr="000076C7" w:rsidRDefault="003900C1" w:rsidP="003639C5">
            <w:pPr>
              <w:jc w:val="center"/>
              <w:rPr>
                <w:rFonts w:eastAsia="Times New Roman"/>
                <w:color w:val="000000"/>
                <w:sz w:val="18"/>
                <w:szCs w:val="18"/>
              </w:rPr>
            </w:pPr>
          </w:p>
        </w:tc>
      </w:tr>
      <w:tr w:rsidR="003900C1" w:rsidRPr="000076C7" w14:paraId="15EA7AC3" w14:textId="77777777" w:rsidTr="00C35AF6">
        <w:trPr>
          <w:trHeight w:val="276"/>
        </w:trPr>
        <w:tc>
          <w:tcPr>
            <w:tcW w:w="2734" w:type="dxa"/>
            <w:tcBorders>
              <w:top w:val="nil"/>
              <w:left w:val="nil"/>
              <w:bottom w:val="single" w:sz="4" w:space="0" w:color="auto"/>
              <w:right w:val="nil"/>
            </w:tcBorders>
            <w:shd w:val="clear" w:color="auto" w:fill="auto"/>
            <w:noWrap/>
            <w:vAlign w:val="bottom"/>
            <w:hideMark/>
          </w:tcPr>
          <w:p w14:paraId="6DC22760" w14:textId="77777777" w:rsidR="003900C1" w:rsidRPr="000076C7" w:rsidRDefault="003900C1" w:rsidP="003639C5">
            <w:pPr>
              <w:rPr>
                <w:rFonts w:eastAsia="Times New Roman"/>
                <w:color w:val="000000"/>
                <w:sz w:val="18"/>
                <w:szCs w:val="18"/>
              </w:rPr>
            </w:pPr>
            <w:r w:rsidRPr="000076C7">
              <w:rPr>
                <w:rFonts w:eastAsia="Times New Roman"/>
                <w:color w:val="000000"/>
                <w:sz w:val="18"/>
                <w:szCs w:val="18"/>
              </w:rPr>
              <w:t>Night shift</w:t>
            </w:r>
          </w:p>
        </w:tc>
        <w:tc>
          <w:tcPr>
            <w:tcW w:w="439" w:type="dxa"/>
            <w:tcBorders>
              <w:top w:val="nil"/>
              <w:left w:val="nil"/>
              <w:bottom w:val="single" w:sz="4" w:space="0" w:color="auto"/>
              <w:right w:val="nil"/>
            </w:tcBorders>
            <w:shd w:val="clear" w:color="auto" w:fill="auto"/>
            <w:noWrap/>
            <w:vAlign w:val="bottom"/>
            <w:hideMark/>
          </w:tcPr>
          <w:p w14:paraId="4C6D8310"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0</w:t>
            </w:r>
          </w:p>
        </w:tc>
        <w:tc>
          <w:tcPr>
            <w:tcW w:w="1108" w:type="dxa"/>
            <w:tcBorders>
              <w:top w:val="nil"/>
              <w:left w:val="nil"/>
              <w:bottom w:val="single" w:sz="4" w:space="0" w:color="auto"/>
              <w:right w:val="nil"/>
            </w:tcBorders>
            <w:shd w:val="clear" w:color="auto" w:fill="auto"/>
            <w:noWrap/>
            <w:vAlign w:val="bottom"/>
            <w:hideMark/>
          </w:tcPr>
          <w:p w14:paraId="2049D9F3"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0</w:t>
            </w:r>
          </w:p>
        </w:tc>
        <w:tc>
          <w:tcPr>
            <w:tcW w:w="439" w:type="dxa"/>
            <w:tcBorders>
              <w:top w:val="nil"/>
              <w:left w:val="nil"/>
              <w:bottom w:val="single" w:sz="4" w:space="0" w:color="auto"/>
              <w:right w:val="nil"/>
            </w:tcBorders>
            <w:shd w:val="clear" w:color="auto" w:fill="auto"/>
            <w:noWrap/>
            <w:vAlign w:val="bottom"/>
            <w:hideMark/>
          </w:tcPr>
          <w:p w14:paraId="4C3B10A6"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0</w:t>
            </w:r>
          </w:p>
        </w:tc>
        <w:tc>
          <w:tcPr>
            <w:tcW w:w="1156" w:type="dxa"/>
            <w:tcBorders>
              <w:top w:val="nil"/>
              <w:left w:val="nil"/>
              <w:bottom w:val="single" w:sz="4" w:space="0" w:color="auto"/>
              <w:right w:val="nil"/>
            </w:tcBorders>
            <w:shd w:val="clear" w:color="auto" w:fill="auto"/>
            <w:noWrap/>
            <w:vAlign w:val="bottom"/>
            <w:hideMark/>
          </w:tcPr>
          <w:p w14:paraId="10FA9430"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0</w:t>
            </w:r>
          </w:p>
        </w:tc>
        <w:tc>
          <w:tcPr>
            <w:tcW w:w="620" w:type="dxa"/>
            <w:tcBorders>
              <w:top w:val="nil"/>
              <w:left w:val="nil"/>
              <w:bottom w:val="single" w:sz="4" w:space="0" w:color="auto"/>
              <w:right w:val="nil"/>
            </w:tcBorders>
            <w:shd w:val="clear" w:color="auto" w:fill="auto"/>
            <w:noWrap/>
            <w:vAlign w:val="bottom"/>
            <w:hideMark/>
          </w:tcPr>
          <w:p w14:paraId="7813ADC8"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w:t>
            </w:r>
          </w:p>
        </w:tc>
        <w:tc>
          <w:tcPr>
            <w:tcW w:w="747" w:type="dxa"/>
            <w:tcBorders>
              <w:top w:val="nil"/>
              <w:left w:val="nil"/>
              <w:bottom w:val="single" w:sz="4" w:space="0" w:color="auto"/>
              <w:right w:val="nil"/>
            </w:tcBorders>
            <w:shd w:val="clear" w:color="auto" w:fill="auto"/>
            <w:noWrap/>
            <w:vAlign w:val="bottom"/>
            <w:hideMark/>
          </w:tcPr>
          <w:p w14:paraId="25FEC247"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w:t>
            </w:r>
          </w:p>
        </w:tc>
        <w:tc>
          <w:tcPr>
            <w:tcW w:w="757" w:type="dxa"/>
            <w:tcBorders>
              <w:top w:val="nil"/>
              <w:left w:val="nil"/>
              <w:bottom w:val="single" w:sz="4" w:space="0" w:color="auto"/>
              <w:right w:val="nil"/>
            </w:tcBorders>
            <w:shd w:val="clear" w:color="auto" w:fill="auto"/>
            <w:noWrap/>
            <w:vAlign w:val="bottom"/>
            <w:hideMark/>
          </w:tcPr>
          <w:p w14:paraId="396FD192"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w:t>
            </w:r>
          </w:p>
        </w:tc>
        <w:tc>
          <w:tcPr>
            <w:tcW w:w="610" w:type="dxa"/>
            <w:tcBorders>
              <w:top w:val="nil"/>
              <w:left w:val="nil"/>
              <w:bottom w:val="single" w:sz="4" w:space="0" w:color="auto"/>
              <w:right w:val="nil"/>
            </w:tcBorders>
            <w:shd w:val="clear" w:color="auto" w:fill="auto"/>
            <w:noWrap/>
            <w:vAlign w:val="center"/>
            <w:hideMark/>
          </w:tcPr>
          <w:p w14:paraId="11C79539"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w:t>
            </w:r>
          </w:p>
        </w:tc>
        <w:tc>
          <w:tcPr>
            <w:tcW w:w="1093" w:type="dxa"/>
            <w:tcBorders>
              <w:top w:val="nil"/>
              <w:left w:val="nil"/>
              <w:bottom w:val="single" w:sz="4" w:space="0" w:color="auto"/>
              <w:right w:val="nil"/>
            </w:tcBorders>
            <w:shd w:val="clear" w:color="auto" w:fill="auto"/>
            <w:noWrap/>
            <w:vAlign w:val="bottom"/>
            <w:hideMark/>
          </w:tcPr>
          <w:p w14:paraId="30B4749D"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 </w:t>
            </w:r>
          </w:p>
        </w:tc>
      </w:tr>
      <w:tr w:rsidR="003900C1" w:rsidRPr="000076C7" w14:paraId="5D3D48E0" w14:textId="77777777" w:rsidTr="00C35AF6">
        <w:trPr>
          <w:trHeight w:val="276"/>
        </w:trPr>
        <w:tc>
          <w:tcPr>
            <w:tcW w:w="2734" w:type="dxa"/>
            <w:tcBorders>
              <w:top w:val="nil"/>
              <w:left w:val="nil"/>
              <w:bottom w:val="nil"/>
              <w:right w:val="nil"/>
            </w:tcBorders>
            <w:shd w:val="clear" w:color="auto" w:fill="auto"/>
            <w:noWrap/>
            <w:vAlign w:val="bottom"/>
            <w:hideMark/>
          </w:tcPr>
          <w:p w14:paraId="5F744881" w14:textId="77777777" w:rsidR="003900C1" w:rsidRPr="000076C7" w:rsidRDefault="003900C1" w:rsidP="003639C5">
            <w:pPr>
              <w:rPr>
                <w:rFonts w:eastAsia="Times New Roman"/>
                <w:b/>
                <w:bCs/>
                <w:color w:val="000000"/>
                <w:sz w:val="18"/>
                <w:szCs w:val="18"/>
              </w:rPr>
            </w:pPr>
            <w:r w:rsidRPr="000076C7">
              <w:rPr>
                <w:rFonts w:eastAsia="Times New Roman"/>
                <w:b/>
                <w:bCs/>
                <w:color w:val="000000"/>
                <w:sz w:val="18"/>
                <w:szCs w:val="18"/>
              </w:rPr>
              <w:t xml:space="preserve">Lokasi </w:t>
            </w:r>
            <w:proofErr w:type="spellStart"/>
            <w:r w:rsidRPr="000076C7">
              <w:rPr>
                <w:rFonts w:eastAsia="Times New Roman"/>
                <w:b/>
                <w:bCs/>
                <w:color w:val="000000"/>
                <w:sz w:val="18"/>
                <w:szCs w:val="18"/>
              </w:rPr>
              <w:t>Kecelakaan</w:t>
            </w:r>
            <w:proofErr w:type="spellEnd"/>
          </w:p>
        </w:tc>
        <w:tc>
          <w:tcPr>
            <w:tcW w:w="439" w:type="dxa"/>
            <w:tcBorders>
              <w:top w:val="nil"/>
              <w:left w:val="nil"/>
              <w:bottom w:val="nil"/>
              <w:right w:val="nil"/>
            </w:tcBorders>
            <w:shd w:val="clear" w:color="auto" w:fill="auto"/>
            <w:noWrap/>
            <w:vAlign w:val="bottom"/>
            <w:hideMark/>
          </w:tcPr>
          <w:p w14:paraId="0B0E6983" w14:textId="77777777" w:rsidR="003900C1" w:rsidRPr="000076C7" w:rsidRDefault="003900C1" w:rsidP="003639C5">
            <w:pPr>
              <w:rPr>
                <w:rFonts w:eastAsia="Times New Roman"/>
                <w:b/>
                <w:bCs/>
                <w:color w:val="000000"/>
                <w:sz w:val="18"/>
                <w:szCs w:val="18"/>
              </w:rPr>
            </w:pPr>
          </w:p>
        </w:tc>
        <w:tc>
          <w:tcPr>
            <w:tcW w:w="1108" w:type="dxa"/>
            <w:tcBorders>
              <w:top w:val="nil"/>
              <w:left w:val="nil"/>
              <w:bottom w:val="nil"/>
              <w:right w:val="nil"/>
            </w:tcBorders>
            <w:shd w:val="clear" w:color="auto" w:fill="auto"/>
            <w:noWrap/>
            <w:vAlign w:val="bottom"/>
            <w:hideMark/>
          </w:tcPr>
          <w:p w14:paraId="42F2889A" w14:textId="77777777" w:rsidR="003900C1" w:rsidRPr="000076C7" w:rsidRDefault="003900C1" w:rsidP="003639C5">
            <w:pPr>
              <w:jc w:val="center"/>
              <w:rPr>
                <w:rFonts w:eastAsia="Times New Roman"/>
                <w:sz w:val="18"/>
                <w:szCs w:val="18"/>
              </w:rPr>
            </w:pPr>
          </w:p>
        </w:tc>
        <w:tc>
          <w:tcPr>
            <w:tcW w:w="439" w:type="dxa"/>
            <w:tcBorders>
              <w:top w:val="nil"/>
              <w:left w:val="nil"/>
              <w:bottom w:val="nil"/>
              <w:right w:val="nil"/>
            </w:tcBorders>
            <w:shd w:val="clear" w:color="auto" w:fill="auto"/>
            <w:noWrap/>
            <w:vAlign w:val="bottom"/>
            <w:hideMark/>
          </w:tcPr>
          <w:p w14:paraId="6D6F56C2" w14:textId="77777777" w:rsidR="003900C1" w:rsidRPr="000076C7" w:rsidRDefault="003900C1" w:rsidP="003639C5">
            <w:pPr>
              <w:jc w:val="center"/>
              <w:rPr>
                <w:rFonts w:eastAsia="Times New Roman"/>
                <w:sz w:val="18"/>
                <w:szCs w:val="18"/>
              </w:rPr>
            </w:pPr>
          </w:p>
        </w:tc>
        <w:tc>
          <w:tcPr>
            <w:tcW w:w="1156" w:type="dxa"/>
            <w:tcBorders>
              <w:top w:val="nil"/>
              <w:left w:val="nil"/>
              <w:bottom w:val="nil"/>
              <w:right w:val="nil"/>
            </w:tcBorders>
            <w:shd w:val="clear" w:color="auto" w:fill="auto"/>
            <w:noWrap/>
            <w:vAlign w:val="bottom"/>
            <w:hideMark/>
          </w:tcPr>
          <w:p w14:paraId="63603002" w14:textId="77777777" w:rsidR="003900C1" w:rsidRPr="000076C7" w:rsidRDefault="003900C1" w:rsidP="003639C5">
            <w:pPr>
              <w:jc w:val="center"/>
              <w:rPr>
                <w:rFonts w:eastAsia="Times New Roman"/>
                <w:sz w:val="18"/>
                <w:szCs w:val="18"/>
              </w:rPr>
            </w:pPr>
          </w:p>
        </w:tc>
        <w:tc>
          <w:tcPr>
            <w:tcW w:w="620" w:type="dxa"/>
            <w:tcBorders>
              <w:top w:val="nil"/>
              <w:left w:val="nil"/>
              <w:bottom w:val="nil"/>
              <w:right w:val="nil"/>
            </w:tcBorders>
            <w:shd w:val="clear" w:color="auto" w:fill="auto"/>
            <w:noWrap/>
            <w:vAlign w:val="bottom"/>
            <w:hideMark/>
          </w:tcPr>
          <w:p w14:paraId="7C1EAD57" w14:textId="77777777" w:rsidR="003900C1" w:rsidRPr="000076C7" w:rsidRDefault="003900C1" w:rsidP="003639C5">
            <w:pPr>
              <w:jc w:val="center"/>
              <w:rPr>
                <w:rFonts w:eastAsia="Times New Roman"/>
                <w:sz w:val="18"/>
                <w:szCs w:val="18"/>
              </w:rPr>
            </w:pPr>
          </w:p>
        </w:tc>
        <w:tc>
          <w:tcPr>
            <w:tcW w:w="747" w:type="dxa"/>
            <w:tcBorders>
              <w:top w:val="nil"/>
              <w:left w:val="nil"/>
              <w:bottom w:val="nil"/>
              <w:right w:val="nil"/>
            </w:tcBorders>
            <w:shd w:val="clear" w:color="auto" w:fill="auto"/>
            <w:noWrap/>
            <w:vAlign w:val="bottom"/>
            <w:hideMark/>
          </w:tcPr>
          <w:p w14:paraId="3FECE308" w14:textId="77777777" w:rsidR="003900C1" w:rsidRPr="000076C7" w:rsidRDefault="003900C1" w:rsidP="003639C5">
            <w:pPr>
              <w:jc w:val="center"/>
              <w:rPr>
                <w:rFonts w:eastAsia="Times New Roman"/>
                <w:sz w:val="18"/>
                <w:szCs w:val="18"/>
              </w:rPr>
            </w:pPr>
          </w:p>
        </w:tc>
        <w:tc>
          <w:tcPr>
            <w:tcW w:w="757" w:type="dxa"/>
            <w:tcBorders>
              <w:top w:val="nil"/>
              <w:left w:val="nil"/>
              <w:bottom w:val="nil"/>
              <w:right w:val="nil"/>
            </w:tcBorders>
            <w:shd w:val="clear" w:color="auto" w:fill="auto"/>
            <w:noWrap/>
            <w:vAlign w:val="bottom"/>
            <w:hideMark/>
          </w:tcPr>
          <w:p w14:paraId="7DCE907B" w14:textId="77777777" w:rsidR="003900C1" w:rsidRPr="000076C7" w:rsidRDefault="003900C1" w:rsidP="003639C5">
            <w:pPr>
              <w:jc w:val="center"/>
              <w:rPr>
                <w:rFonts w:eastAsia="Times New Roman"/>
                <w:sz w:val="18"/>
                <w:szCs w:val="18"/>
              </w:rPr>
            </w:pPr>
          </w:p>
        </w:tc>
        <w:tc>
          <w:tcPr>
            <w:tcW w:w="610" w:type="dxa"/>
            <w:tcBorders>
              <w:top w:val="nil"/>
              <w:left w:val="nil"/>
              <w:bottom w:val="nil"/>
              <w:right w:val="nil"/>
            </w:tcBorders>
            <w:shd w:val="clear" w:color="auto" w:fill="auto"/>
            <w:noWrap/>
            <w:vAlign w:val="bottom"/>
            <w:hideMark/>
          </w:tcPr>
          <w:p w14:paraId="7889B212" w14:textId="77777777" w:rsidR="003900C1" w:rsidRPr="000076C7" w:rsidRDefault="003900C1" w:rsidP="003639C5">
            <w:pPr>
              <w:jc w:val="center"/>
              <w:rPr>
                <w:rFonts w:eastAsia="Times New Roman"/>
                <w:sz w:val="18"/>
                <w:szCs w:val="18"/>
              </w:rPr>
            </w:pPr>
          </w:p>
        </w:tc>
        <w:tc>
          <w:tcPr>
            <w:tcW w:w="1093" w:type="dxa"/>
            <w:tcBorders>
              <w:top w:val="nil"/>
              <w:left w:val="nil"/>
              <w:bottom w:val="nil"/>
              <w:right w:val="nil"/>
            </w:tcBorders>
            <w:shd w:val="clear" w:color="auto" w:fill="auto"/>
            <w:noWrap/>
            <w:vAlign w:val="bottom"/>
            <w:hideMark/>
          </w:tcPr>
          <w:p w14:paraId="55815240" w14:textId="77777777" w:rsidR="003900C1" w:rsidRPr="000076C7" w:rsidRDefault="003900C1" w:rsidP="003639C5">
            <w:pPr>
              <w:jc w:val="center"/>
              <w:rPr>
                <w:rFonts w:eastAsia="Times New Roman"/>
                <w:sz w:val="18"/>
                <w:szCs w:val="18"/>
              </w:rPr>
            </w:pPr>
          </w:p>
        </w:tc>
      </w:tr>
      <w:tr w:rsidR="003900C1" w:rsidRPr="000076C7" w14:paraId="3044150E" w14:textId="77777777" w:rsidTr="00C35AF6">
        <w:trPr>
          <w:trHeight w:val="276"/>
        </w:trPr>
        <w:tc>
          <w:tcPr>
            <w:tcW w:w="2734" w:type="dxa"/>
            <w:tcBorders>
              <w:top w:val="nil"/>
              <w:left w:val="nil"/>
              <w:bottom w:val="nil"/>
              <w:right w:val="nil"/>
            </w:tcBorders>
            <w:shd w:val="clear" w:color="auto" w:fill="auto"/>
            <w:noWrap/>
            <w:vAlign w:val="bottom"/>
            <w:hideMark/>
          </w:tcPr>
          <w:p w14:paraId="13219B3C" w14:textId="77777777" w:rsidR="003900C1" w:rsidRPr="000076C7" w:rsidRDefault="003900C1" w:rsidP="003639C5">
            <w:pPr>
              <w:rPr>
                <w:rFonts w:eastAsia="Times New Roman"/>
                <w:color w:val="000000"/>
                <w:sz w:val="18"/>
                <w:szCs w:val="18"/>
              </w:rPr>
            </w:pPr>
            <w:r w:rsidRPr="000076C7">
              <w:rPr>
                <w:rFonts w:eastAsia="Times New Roman"/>
                <w:color w:val="000000"/>
                <w:sz w:val="18"/>
                <w:szCs w:val="18"/>
              </w:rPr>
              <w:t xml:space="preserve">Di </w:t>
            </w:r>
            <w:proofErr w:type="spellStart"/>
            <w:r w:rsidRPr="000076C7">
              <w:rPr>
                <w:rFonts w:eastAsia="Times New Roman"/>
                <w:color w:val="000000"/>
                <w:sz w:val="18"/>
                <w:szCs w:val="18"/>
              </w:rPr>
              <w:t>Dalam</w:t>
            </w:r>
            <w:proofErr w:type="spellEnd"/>
            <w:r w:rsidRPr="000076C7">
              <w:rPr>
                <w:rFonts w:eastAsia="Times New Roman"/>
                <w:color w:val="000000"/>
                <w:sz w:val="18"/>
                <w:szCs w:val="18"/>
              </w:rPr>
              <w:t xml:space="preserve"> </w:t>
            </w:r>
            <w:proofErr w:type="spellStart"/>
            <w:r w:rsidRPr="000076C7">
              <w:rPr>
                <w:rFonts w:eastAsia="Times New Roman"/>
                <w:color w:val="000000"/>
                <w:sz w:val="18"/>
                <w:szCs w:val="18"/>
              </w:rPr>
              <w:t>tempat</w:t>
            </w:r>
            <w:proofErr w:type="spellEnd"/>
            <w:r w:rsidRPr="000076C7">
              <w:rPr>
                <w:rFonts w:eastAsia="Times New Roman"/>
                <w:color w:val="000000"/>
                <w:sz w:val="18"/>
                <w:szCs w:val="18"/>
              </w:rPr>
              <w:t xml:space="preserve"> </w:t>
            </w:r>
            <w:proofErr w:type="spellStart"/>
            <w:r w:rsidRPr="000076C7">
              <w:rPr>
                <w:rFonts w:eastAsia="Times New Roman"/>
                <w:color w:val="000000"/>
                <w:sz w:val="18"/>
                <w:szCs w:val="18"/>
              </w:rPr>
              <w:t>kerja</w:t>
            </w:r>
            <w:proofErr w:type="spellEnd"/>
          </w:p>
        </w:tc>
        <w:tc>
          <w:tcPr>
            <w:tcW w:w="439" w:type="dxa"/>
            <w:tcBorders>
              <w:top w:val="nil"/>
              <w:left w:val="nil"/>
              <w:bottom w:val="nil"/>
              <w:right w:val="nil"/>
            </w:tcBorders>
            <w:shd w:val="clear" w:color="auto" w:fill="auto"/>
            <w:noWrap/>
            <w:vAlign w:val="bottom"/>
            <w:hideMark/>
          </w:tcPr>
          <w:p w14:paraId="0B4D08D1"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30</w:t>
            </w:r>
          </w:p>
        </w:tc>
        <w:tc>
          <w:tcPr>
            <w:tcW w:w="1108" w:type="dxa"/>
            <w:tcBorders>
              <w:top w:val="nil"/>
              <w:left w:val="nil"/>
              <w:bottom w:val="nil"/>
              <w:right w:val="nil"/>
            </w:tcBorders>
            <w:shd w:val="clear" w:color="auto" w:fill="auto"/>
            <w:noWrap/>
            <w:vAlign w:val="bottom"/>
            <w:hideMark/>
          </w:tcPr>
          <w:p w14:paraId="2558005C"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60</w:t>
            </w:r>
          </w:p>
        </w:tc>
        <w:tc>
          <w:tcPr>
            <w:tcW w:w="439" w:type="dxa"/>
            <w:tcBorders>
              <w:top w:val="nil"/>
              <w:left w:val="nil"/>
              <w:bottom w:val="nil"/>
              <w:right w:val="nil"/>
            </w:tcBorders>
            <w:shd w:val="clear" w:color="auto" w:fill="auto"/>
            <w:noWrap/>
            <w:vAlign w:val="bottom"/>
            <w:hideMark/>
          </w:tcPr>
          <w:p w14:paraId="3C12995F"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14</w:t>
            </w:r>
          </w:p>
        </w:tc>
        <w:tc>
          <w:tcPr>
            <w:tcW w:w="1156" w:type="dxa"/>
            <w:tcBorders>
              <w:top w:val="nil"/>
              <w:left w:val="nil"/>
              <w:bottom w:val="nil"/>
              <w:right w:val="nil"/>
            </w:tcBorders>
            <w:shd w:val="clear" w:color="auto" w:fill="auto"/>
            <w:noWrap/>
            <w:vAlign w:val="bottom"/>
            <w:hideMark/>
          </w:tcPr>
          <w:p w14:paraId="3092A415"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28</w:t>
            </w:r>
          </w:p>
        </w:tc>
        <w:tc>
          <w:tcPr>
            <w:tcW w:w="620" w:type="dxa"/>
            <w:tcBorders>
              <w:top w:val="nil"/>
              <w:left w:val="nil"/>
              <w:bottom w:val="nil"/>
              <w:right w:val="nil"/>
            </w:tcBorders>
            <w:shd w:val="clear" w:color="auto" w:fill="auto"/>
            <w:noWrap/>
            <w:vAlign w:val="bottom"/>
            <w:hideMark/>
          </w:tcPr>
          <w:p w14:paraId="04AD99EA"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3</w:t>
            </w:r>
          </w:p>
        </w:tc>
        <w:tc>
          <w:tcPr>
            <w:tcW w:w="747" w:type="dxa"/>
            <w:tcBorders>
              <w:top w:val="nil"/>
              <w:left w:val="nil"/>
              <w:bottom w:val="nil"/>
              <w:right w:val="nil"/>
            </w:tcBorders>
            <w:shd w:val="clear" w:color="auto" w:fill="auto"/>
            <w:noWrap/>
            <w:vAlign w:val="bottom"/>
            <w:hideMark/>
          </w:tcPr>
          <w:p w14:paraId="12F66926"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6</w:t>
            </w:r>
          </w:p>
        </w:tc>
        <w:tc>
          <w:tcPr>
            <w:tcW w:w="757" w:type="dxa"/>
            <w:tcBorders>
              <w:top w:val="nil"/>
              <w:left w:val="nil"/>
              <w:bottom w:val="nil"/>
              <w:right w:val="nil"/>
            </w:tcBorders>
            <w:shd w:val="clear" w:color="auto" w:fill="auto"/>
            <w:noWrap/>
            <w:vAlign w:val="bottom"/>
            <w:hideMark/>
          </w:tcPr>
          <w:p w14:paraId="122C80B1"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47</w:t>
            </w:r>
          </w:p>
        </w:tc>
        <w:tc>
          <w:tcPr>
            <w:tcW w:w="610" w:type="dxa"/>
            <w:tcBorders>
              <w:top w:val="nil"/>
              <w:left w:val="nil"/>
              <w:bottom w:val="nil"/>
              <w:right w:val="nil"/>
            </w:tcBorders>
            <w:shd w:val="clear" w:color="auto" w:fill="auto"/>
            <w:noWrap/>
            <w:vAlign w:val="center"/>
            <w:hideMark/>
          </w:tcPr>
          <w:p w14:paraId="5051CE62"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94</w:t>
            </w:r>
          </w:p>
        </w:tc>
        <w:tc>
          <w:tcPr>
            <w:tcW w:w="1093" w:type="dxa"/>
            <w:tcBorders>
              <w:top w:val="nil"/>
              <w:left w:val="nil"/>
              <w:right w:val="nil"/>
            </w:tcBorders>
            <w:shd w:val="clear" w:color="auto" w:fill="auto"/>
            <w:noWrap/>
            <w:vAlign w:val="bottom"/>
            <w:hideMark/>
          </w:tcPr>
          <w:p w14:paraId="6D675566" w14:textId="77777777" w:rsidR="003900C1" w:rsidRPr="000076C7" w:rsidRDefault="003900C1" w:rsidP="003639C5">
            <w:pPr>
              <w:jc w:val="center"/>
              <w:rPr>
                <w:rFonts w:eastAsia="Times New Roman"/>
                <w:b/>
                <w:bCs/>
                <w:color w:val="000000"/>
                <w:sz w:val="18"/>
                <w:szCs w:val="18"/>
              </w:rPr>
            </w:pPr>
            <w:r w:rsidRPr="000076C7">
              <w:rPr>
                <w:rFonts w:eastAsia="Times New Roman"/>
                <w:b/>
                <w:bCs/>
                <w:color w:val="000000"/>
                <w:sz w:val="18"/>
                <w:szCs w:val="18"/>
              </w:rPr>
              <w:t>0,039*</w:t>
            </w:r>
          </w:p>
        </w:tc>
      </w:tr>
      <w:tr w:rsidR="003900C1" w:rsidRPr="000076C7" w14:paraId="15D7BD07" w14:textId="77777777" w:rsidTr="00C35AF6">
        <w:trPr>
          <w:trHeight w:val="276"/>
        </w:trPr>
        <w:tc>
          <w:tcPr>
            <w:tcW w:w="2734" w:type="dxa"/>
            <w:tcBorders>
              <w:top w:val="nil"/>
              <w:left w:val="nil"/>
              <w:bottom w:val="single" w:sz="4" w:space="0" w:color="auto"/>
              <w:right w:val="nil"/>
            </w:tcBorders>
            <w:shd w:val="clear" w:color="auto" w:fill="auto"/>
            <w:noWrap/>
            <w:vAlign w:val="bottom"/>
            <w:hideMark/>
          </w:tcPr>
          <w:p w14:paraId="3EE87C3F" w14:textId="77777777" w:rsidR="003900C1" w:rsidRPr="000076C7" w:rsidRDefault="003900C1" w:rsidP="003639C5">
            <w:pPr>
              <w:rPr>
                <w:rFonts w:eastAsia="Times New Roman"/>
                <w:color w:val="000000"/>
                <w:sz w:val="18"/>
                <w:szCs w:val="18"/>
              </w:rPr>
            </w:pPr>
            <w:r w:rsidRPr="000076C7">
              <w:rPr>
                <w:rFonts w:eastAsia="Times New Roman"/>
                <w:color w:val="000000"/>
                <w:sz w:val="18"/>
                <w:szCs w:val="18"/>
              </w:rPr>
              <w:t xml:space="preserve">Di </w:t>
            </w:r>
            <w:proofErr w:type="spellStart"/>
            <w:r w:rsidRPr="000076C7">
              <w:rPr>
                <w:rFonts w:eastAsia="Times New Roman"/>
                <w:color w:val="000000"/>
                <w:sz w:val="18"/>
                <w:szCs w:val="18"/>
              </w:rPr>
              <w:t>Luar</w:t>
            </w:r>
            <w:proofErr w:type="spellEnd"/>
            <w:r w:rsidRPr="000076C7">
              <w:rPr>
                <w:rFonts w:eastAsia="Times New Roman"/>
                <w:color w:val="000000"/>
                <w:sz w:val="18"/>
                <w:szCs w:val="18"/>
              </w:rPr>
              <w:t xml:space="preserve"> </w:t>
            </w:r>
            <w:proofErr w:type="spellStart"/>
            <w:r w:rsidRPr="000076C7">
              <w:rPr>
                <w:rFonts w:eastAsia="Times New Roman"/>
                <w:color w:val="000000"/>
                <w:sz w:val="18"/>
                <w:szCs w:val="18"/>
              </w:rPr>
              <w:t>tempat</w:t>
            </w:r>
            <w:proofErr w:type="spellEnd"/>
            <w:r w:rsidRPr="000076C7">
              <w:rPr>
                <w:rFonts w:eastAsia="Times New Roman"/>
                <w:color w:val="000000"/>
                <w:sz w:val="18"/>
                <w:szCs w:val="18"/>
              </w:rPr>
              <w:t xml:space="preserve"> </w:t>
            </w:r>
            <w:proofErr w:type="spellStart"/>
            <w:r w:rsidRPr="000076C7">
              <w:rPr>
                <w:rFonts w:eastAsia="Times New Roman"/>
                <w:color w:val="000000"/>
                <w:sz w:val="18"/>
                <w:szCs w:val="18"/>
              </w:rPr>
              <w:t>kerja</w:t>
            </w:r>
            <w:proofErr w:type="spellEnd"/>
          </w:p>
        </w:tc>
        <w:tc>
          <w:tcPr>
            <w:tcW w:w="439" w:type="dxa"/>
            <w:tcBorders>
              <w:top w:val="nil"/>
              <w:left w:val="nil"/>
              <w:bottom w:val="single" w:sz="4" w:space="0" w:color="auto"/>
              <w:right w:val="nil"/>
            </w:tcBorders>
            <w:shd w:val="clear" w:color="auto" w:fill="auto"/>
            <w:noWrap/>
            <w:vAlign w:val="bottom"/>
            <w:hideMark/>
          </w:tcPr>
          <w:p w14:paraId="77F365A2"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0</w:t>
            </w:r>
          </w:p>
        </w:tc>
        <w:tc>
          <w:tcPr>
            <w:tcW w:w="1108" w:type="dxa"/>
            <w:tcBorders>
              <w:top w:val="nil"/>
              <w:left w:val="nil"/>
              <w:bottom w:val="single" w:sz="4" w:space="0" w:color="auto"/>
              <w:right w:val="nil"/>
            </w:tcBorders>
            <w:shd w:val="clear" w:color="auto" w:fill="auto"/>
            <w:noWrap/>
            <w:vAlign w:val="bottom"/>
            <w:hideMark/>
          </w:tcPr>
          <w:p w14:paraId="4F8EF581"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0</w:t>
            </w:r>
          </w:p>
        </w:tc>
        <w:tc>
          <w:tcPr>
            <w:tcW w:w="439" w:type="dxa"/>
            <w:tcBorders>
              <w:top w:val="nil"/>
              <w:left w:val="nil"/>
              <w:bottom w:val="single" w:sz="4" w:space="0" w:color="auto"/>
              <w:right w:val="nil"/>
            </w:tcBorders>
            <w:shd w:val="clear" w:color="auto" w:fill="auto"/>
            <w:noWrap/>
            <w:vAlign w:val="bottom"/>
            <w:hideMark/>
          </w:tcPr>
          <w:p w14:paraId="3A6D473B"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w:t>
            </w:r>
          </w:p>
        </w:tc>
        <w:tc>
          <w:tcPr>
            <w:tcW w:w="1156" w:type="dxa"/>
            <w:tcBorders>
              <w:top w:val="nil"/>
              <w:left w:val="nil"/>
              <w:bottom w:val="single" w:sz="4" w:space="0" w:color="auto"/>
              <w:right w:val="nil"/>
            </w:tcBorders>
            <w:shd w:val="clear" w:color="auto" w:fill="auto"/>
            <w:noWrap/>
            <w:vAlign w:val="bottom"/>
            <w:hideMark/>
          </w:tcPr>
          <w:p w14:paraId="0D527575"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4</w:t>
            </w:r>
          </w:p>
        </w:tc>
        <w:tc>
          <w:tcPr>
            <w:tcW w:w="620" w:type="dxa"/>
            <w:tcBorders>
              <w:top w:val="nil"/>
              <w:left w:val="nil"/>
              <w:bottom w:val="single" w:sz="4" w:space="0" w:color="auto"/>
              <w:right w:val="nil"/>
            </w:tcBorders>
            <w:shd w:val="clear" w:color="auto" w:fill="auto"/>
            <w:noWrap/>
            <w:vAlign w:val="bottom"/>
            <w:hideMark/>
          </w:tcPr>
          <w:p w14:paraId="2F70C6DF"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w:t>
            </w:r>
          </w:p>
        </w:tc>
        <w:tc>
          <w:tcPr>
            <w:tcW w:w="747" w:type="dxa"/>
            <w:tcBorders>
              <w:top w:val="nil"/>
              <w:left w:val="nil"/>
              <w:bottom w:val="single" w:sz="4" w:space="0" w:color="auto"/>
              <w:right w:val="nil"/>
            </w:tcBorders>
            <w:shd w:val="clear" w:color="auto" w:fill="auto"/>
            <w:noWrap/>
            <w:vAlign w:val="bottom"/>
            <w:hideMark/>
          </w:tcPr>
          <w:p w14:paraId="148A29CA"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w:t>
            </w:r>
          </w:p>
        </w:tc>
        <w:tc>
          <w:tcPr>
            <w:tcW w:w="757" w:type="dxa"/>
            <w:tcBorders>
              <w:top w:val="nil"/>
              <w:left w:val="nil"/>
              <w:bottom w:val="single" w:sz="4" w:space="0" w:color="auto"/>
              <w:right w:val="nil"/>
            </w:tcBorders>
            <w:shd w:val="clear" w:color="auto" w:fill="auto"/>
            <w:noWrap/>
            <w:vAlign w:val="bottom"/>
            <w:hideMark/>
          </w:tcPr>
          <w:p w14:paraId="1371D685"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3</w:t>
            </w:r>
          </w:p>
        </w:tc>
        <w:tc>
          <w:tcPr>
            <w:tcW w:w="610" w:type="dxa"/>
            <w:tcBorders>
              <w:top w:val="nil"/>
              <w:left w:val="nil"/>
              <w:bottom w:val="single" w:sz="4" w:space="0" w:color="auto"/>
              <w:right w:val="nil"/>
            </w:tcBorders>
            <w:shd w:val="clear" w:color="auto" w:fill="auto"/>
            <w:noWrap/>
            <w:vAlign w:val="center"/>
            <w:hideMark/>
          </w:tcPr>
          <w:p w14:paraId="113F5F45"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6</w:t>
            </w:r>
          </w:p>
        </w:tc>
        <w:tc>
          <w:tcPr>
            <w:tcW w:w="1093" w:type="dxa"/>
            <w:tcBorders>
              <w:top w:val="nil"/>
              <w:left w:val="nil"/>
              <w:bottom w:val="single" w:sz="4" w:space="0" w:color="auto"/>
              <w:right w:val="nil"/>
            </w:tcBorders>
            <w:shd w:val="clear" w:color="auto" w:fill="auto"/>
            <w:noWrap/>
            <w:vAlign w:val="bottom"/>
            <w:hideMark/>
          </w:tcPr>
          <w:p w14:paraId="4736A153" w14:textId="77777777" w:rsidR="003900C1" w:rsidRPr="000076C7" w:rsidRDefault="003900C1" w:rsidP="003639C5">
            <w:pPr>
              <w:jc w:val="center"/>
              <w:rPr>
                <w:rFonts w:eastAsia="Times New Roman"/>
                <w:color w:val="000000"/>
                <w:sz w:val="18"/>
                <w:szCs w:val="18"/>
              </w:rPr>
            </w:pPr>
          </w:p>
        </w:tc>
      </w:tr>
      <w:tr w:rsidR="003900C1" w:rsidRPr="000076C7" w14:paraId="39D527AE" w14:textId="77777777" w:rsidTr="00C35AF6">
        <w:trPr>
          <w:trHeight w:val="276"/>
        </w:trPr>
        <w:tc>
          <w:tcPr>
            <w:tcW w:w="2734" w:type="dxa"/>
            <w:tcBorders>
              <w:top w:val="nil"/>
              <w:left w:val="nil"/>
              <w:bottom w:val="nil"/>
              <w:right w:val="nil"/>
            </w:tcBorders>
            <w:shd w:val="clear" w:color="auto" w:fill="auto"/>
            <w:noWrap/>
            <w:vAlign w:val="bottom"/>
            <w:hideMark/>
          </w:tcPr>
          <w:p w14:paraId="107B8126" w14:textId="77777777" w:rsidR="003900C1" w:rsidRPr="000076C7" w:rsidRDefault="003900C1" w:rsidP="003639C5">
            <w:pPr>
              <w:rPr>
                <w:rFonts w:eastAsia="Times New Roman"/>
                <w:b/>
                <w:bCs/>
                <w:color w:val="000000"/>
                <w:sz w:val="18"/>
                <w:szCs w:val="18"/>
              </w:rPr>
            </w:pPr>
            <w:r w:rsidRPr="000076C7">
              <w:rPr>
                <w:rFonts w:eastAsia="Times New Roman"/>
                <w:b/>
                <w:bCs/>
                <w:color w:val="000000"/>
                <w:sz w:val="18"/>
                <w:szCs w:val="18"/>
              </w:rPr>
              <w:t xml:space="preserve">Tindakan </w:t>
            </w:r>
            <w:proofErr w:type="spellStart"/>
            <w:r w:rsidRPr="000076C7">
              <w:rPr>
                <w:rFonts w:eastAsia="Times New Roman"/>
                <w:b/>
                <w:bCs/>
                <w:color w:val="000000"/>
                <w:sz w:val="18"/>
                <w:szCs w:val="18"/>
              </w:rPr>
              <w:t>Tidak</w:t>
            </w:r>
            <w:proofErr w:type="spellEnd"/>
            <w:r w:rsidRPr="000076C7">
              <w:rPr>
                <w:rFonts w:eastAsia="Times New Roman"/>
                <w:b/>
                <w:bCs/>
                <w:color w:val="000000"/>
                <w:sz w:val="18"/>
                <w:szCs w:val="18"/>
              </w:rPr>
              <w:t xml:space="preserve"> Aman</w:t>
            </w:r>
          </w:p>
        </w:tc>
        <w:tc>
          <w:tcPr>
            <w:tcW w:w="439" w:type="dxa"/>
            <w:tcBorders>
              <w:top w:val="nil"/>
              <w:left w:val="nil"/>
              <w:bottom w:val="nil"/>
              <w:right w:val="nil"/>
            </w:tcBorders>
            <w:shd w:val="clear" w:color="auto" w:fill="auto"/>
            <w:noWrap/>
            <w:vAlign w:val="bottom"/>
            <w:hideMark/>
          </w:tcPr>
          <w:p w14:paraId="6D164CD8" w14:textId="77777777" w:rsidR="003900C1" w:rsidRPr="000076C7" w:rsidRDefault="003900C1" w:rsidP="003639C5">
            <w:pPr>
              <w:rPr>
                <w:rFonts w:eastAsia="Times New Roman"/>
                <w:b/>
                <w:bCs/>
                <w:color w:val="000000"/>
                <w:sz w:val="18"/>
                <w:szCs w:val="18"/>
              </w:rPr>
            </w:pPr>
          </w:p>
        </w:tc>
        <w:tc>
          <w:tcPr>
            <w:tcW w:w="1108" w:type="dxa"/>
            <w:tcBorders>
              <w:top w:val="nil"/>
              <w:left w:val="nil"/>
              <w:bottom w:val="nil"/>
              <w:right w:val="nil"/>
            </w:tcBorders>
            <w:shd w:val="clear" w:color="auto" w:fill="auto"/>
            <w:noWrap/>
            <w:vAlign w:val="bottom"/>
            <w:hideMark/>
          </w:tcPr>
          <w:p w14:paraId="0B8EE399" w14:textId="77777777" w:rsidR="003900C1" w:rsidRPr="000076C7" w:rsidRDefault="003900C1" w:rsidP="003639C5">
            <w:pPr>
              <w:jc w:val="center"/>
              <w:rPr>
                <w:rFonts w:eastAsia="Times New Roman"/>
                <w:sz w:val="18"/>
                <w:szCs w:val="18"/>
              </w:rPr>
            </w:pPr>
          </w:p>
        </w:tc>
        <w:tc>
          <w:tcPr>
            <w:tcW w:w="439" w:type="dxa"/>
            <w:tcBorders>
              <w:top w:val="nil"/>
              <w:left w:val="nil"/>
              <w:bottom w:val="nil"/>
              <w:right w:val="nil"/>
            </w:tcBorders>
            <w:shd w:val="clear" w:color="auto" w:fill="auto"/>
            <w:noWrap/>
            <w:vAlign w:val="bottom"/>
            <w:hideMark/>
          </w:tcPr>
          <w:p w14:paraId="03BE1211" w14:textId="77777777" w:rsidR="003900C1" w:rsidRPr="000076C7" w:rsidRDefault="003900C1" w:rsidP="003639C5">
            <w:pPr>
              <w:jc w:val="center"/>
              <w:rPr>
                <w:rFonts w:eastAsia="Times New Roman"/>
                <w:sz w:val="18"/>
                <w:szCs w:val="18"/>
              </w:rPr>
            </w:pPr>
          </w:p>
        </w:tc>
        <w:tc>
          <w:tcPr>
            <w:tcW w:w="1156" w:type="dxa"/>
            <w:tcBorders>
              <w:top w:val="nil"/>
              <w:left w:val="nil"/>
              <w:bottom w:val="nil"/>
              <w:right w:val="nil"/>
            </w:tcBorders>
            <w:shd w:val="clear" w:color="auto" w:fill="auto"/>
            <w:noWrap/>
            <w:vAlign w:val="bottom"/>
            <w:hideMark/>
          </w:tcPr>
          <w:p w14:paraId="2DC7D378" w14:textId="77777777" w:rsidR="003900C1" w:rsidRPr="000076C7" w:rsidRDefault="003900C1" w:rsidP="003639C5">
            <w:pPr>
              <w:jc w:val="center"/>
              <w:rPr>
                <w:rFonts w:eastAsia="Times New Roman"/>
                <w:sz w:val="18"/>
                <w:szCs w:val="18"/>
              </w:rPr>
            </w:pPr>
          </w:p>
        </w:tc>
        <w:tc>
          <w:tcPr>
            <w:tcW w:w="620" w:type="dxa"/>
            <w:tcBorders>
              <w:top w:val="nil"/>
              <w:left w:val="nil"/>
              <w:bottom w:val="nil"/>
              <w:right w:val="nil"/>
            </w:tcBorders>
            <w:shd w:val="clear" w:color="auto" w:fill="auto"/>
            <w:noWrap/>
            <w:vAlign w:val="bottom"/>
            <w:hideMark/>
          </w:tcPr>
          <w:p w14:paraId="66086C65" w14:textId="77777777" w:rsidR="003900C1" w:rsidRPr="000076C7" w:rsidRDefault="003900C1" w:rsidP="003639C5">
            <w:pPr>
              <w:jc w:val="center"/>
              <w:rPr>
                <w:rFonts w:eastAsia="Times New Roman"/>
                <w:sz w:val="18"/>
                <w:szCs w:val="18"/>
              </w:rPr>
            </w:pPr>
          </w:p>
        </w:tc>
        <w:tc>
          <w:tcPr>
            <w:tcW w:w="747" w:type="dxa"/>
            <w:tcBorders>
              <w:top w:val="nil"/>
              <w:left w:val="nil"/>
              <w:bottom w:val="nil"/>
              <w:right w:val="nil"/>
            </w:tcBorders>
            <w:shd w:val="clear" w:color="auto" w:fill="auto"/>
            <w:noWrap/>
            <w:vAlign w:val="bottom"/>
            <w:hideMark/>
          </w:tcPr>
          <w:p w14:paraId="6C335BAB" w14:textId="77777777" w:rsidR="003900C1" w:rsidRPr="000076C7" w:rsidRDefault="003900C1" w:rsidP="003639C5">
            <w:pPr>
              <w:jc w:val="center"/>
              <w:rPr>
                <w:rFonts w:eastAsia="Times New Roman"/>
                <w:sz w:val="18"/>
                <w:szCs w:val="18"/>
              </w:rPr>
            </w:pPr>
          </w:p>
        </w:tc>
        <w:tc>
          <w:tcPr>
            <w:tcW w:w="757" w:type="dxa"/>
            <w:tcBorders>
              <w:top w:val="nil"/>
              <w:left w:val="nil"/>
              <w:bottom w:val="nil"/>
              <w:right w:val="nil"/>
            </w:tcBorders>
            <w:shd w:val="clear" w:color="auto" w:fill="auto"/>
            <w:noWrap/>
            <w:vAlign w:val="bottom"/>
            <w:hideMark/>
          </w:tcPr>
          <w:p w14:paraId="0950AE6E" w14:textId="77777777" w:rsidR="003900C1" w:rsidRPr="000076C7" w:rsidRDefault="003900C1" w:rsidP="003639C5">
            <w:pPr>
              <w:jc w:val="center"/>
              <w:rPr>
                <w:rFonts w:eastAsia="Times New Roman"/>
                <w:sz w:val="18"/>
                <w:szCs w:val="18"/>
              </w:rPr>
            </w:pPr>
          </w:p>
        </w:tc>
        <w:tc>
          <w:tcPr>
            <w:tcW w:w="610" w:type="dxa"/>
            <w:tcBorders>
              <w:top w:val="nil"/>
              <w:left w:val="nil"/>
              <w:bottom w:val="nil"/>
              <w:right w:val="nil"/>
            </w:tcBorders>
            <w:shd w:val="clear" w:color="auto" w:fill="auto"/>
            <w:noWrap/>
            <w:vAlign w:val="bottom"/>
            <w:hideMark/>
          </w:tcPr>
          <w:p w14:paraId="77405673" w14:textId="77777777" w:rsidR="003900C1" w:rsidRPr="000076C7" w:rsidRDefault="003900C1" w:rsidP="003639C5">
            <w:pPr>
              <w:jc w:val="center"/>
              <w:rPr>
                <w:rFonts w:eastAsia="Times New Roman"/>
                <w:sz w:val="18"/>
                <w:szCs w:val="18"/>
              </w:rPr>
            </w:pPr>
          </w:p>
        </w:tc>
        <w:tc>
          <w:tcPr>
            <w:tcW w:w="1093" w:type="dxa"/>
            <w:tcBorders>
              <w:top w:val="nil"/>
              <w:left w:val="nil"/>
              <w:bottom w:val="nil"/>
              <w:right w:val="nil"/>
            </w:tcBorders>
            <w:shd w:val="clear" w:color="auto" w:fill="auto"/>
            <w:noWrap/>
            <w:vAlign w:val="bottom"/>
            <w:hideMark/>
          </w:tcPr>
          <w:p w14:paraId="7A416539" w14:textId="77777777" w:rsidR="003900C1" w:rsidRPr="000076C7" w:rsidRDefault="003900C1" w:rsidP="003639C5">
            <w:pPr>
              <w:jc w:val="center"/>
              <w:rPr>
                <w:rFonts w:eastAsia="Times New Roman"/>
                <w:sz w:val="18"/>
                <w:szCs w:val="18"/>
              </w:rPr>
            </w:pPr>
          </w:p>
        </w:tc>
      </w:tr>
      <w:tr w:rsidR="003900C1" w:rsidRPr="000076C7" w14:paraId="4532F92B" w14:textId="77777777" w:rsidTr="00C35AF6">
        <w:trPr>
          <w:trHeight w:val="276"/>
        </w:trPr>
        <w:tc>
          <w:tcPr>
            <w:tcW w:w="2734" w:type="dxa"/>
            <w:tcBorders>
              <w:top w:val="nil"/>
              <w:left w:val="nil"/>
              <w:bottom w:val="nil"/>
              <w:right w:val="nil"/>
            </w:tcBorders>
            <w:shd w:val="clear" w:color="auto" w:fill="auto"/>
            <w:noWrap/>
            <w:vAlign w:val="bottom"/>
            <w:hideMark/>
          </w:tcPr>
          <w:p w14:paraId="41600E4F" w14:textId="77777777" w:rsidR="003900C1" w:rsidRPr="000076C7" w:rsidRDefault="003900C1" w:rsidP="003639C5">
            <w:pPr>
              <w:rPr>
                <w:rFonts w:eastAsia="Times New Roman"/>
                <w:color w:val="000000"/>
                <w:sz w:val="18"/>
                <w:szCs w:val="18"/>
              </w:rPr>
            </w:pPr>
            <w:r w:rsidRPr="000076C7">
              <w:rPr>
                <w:rFonts w:eastAsia="Times New Roman"/>
                <w:color w:val="000000"/>
                <w:sz w:val="18"/>
                <w:szCs w:val="18"/>
              </w:rPr>
              <w:t>Ya</w:t>
            </w:r>
          </w:p>
        </w:tc>
        <w:tc>
          <w:tcPr>
            <w:tcW w:w="439" w:type="dxa"/>
            <w:tcBorders>
              <w:top w:val="nil"/>
              <w:left w:val="nil"/>
              <w:bottom w:val="nil"/>
              <w:right w:val="nil"/>
            </w:tcBorders>
            <w:shd w:val="clear" w:color="auto" w:fill="auto"/>
            <w:noWrap/>
            <w:vAlign w:val="bottom"/>
            <w:hideMark/>
          </w:tcPr>
          <w:p w14:paraId="1D11CD36"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30</w:t>
            </w:r>
          </w:p>
        </w:tc>
        <w:tc>
          <w:tcPr>
            <w:tcW w:w="1108" w:type="dxa"/>
            <w:tcBorders>
              <w:top w:val="nil"/>
              <w:left w:val="nil"/>
              <w:bottom w:val="nil"/>
              <w:right w:val="nil"/>
            </w:tcBorders>
            <w:shd w:val="clear" w:color="auto" w:fill="auto"/>
            <w:noWrap/>
            <w:vAlign w:val="bottom"/>
            <w:hideMark/>
          </w:tcPr>
          <w:p w14:paraId="4EFA424B"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60</w:t>
            </w:r>
          </w:p>
        </w:tc>
        <w:tc>
          <w:tcPr>
            <w:tcW w:w="439" w:type="dxa"/>
            <w:tcBorders>
              <w:top w:val="nil"/>
              <w:left w:val="nil"/>
              <w:bottom w:val="nil"/>
              <w:right w:val="nil"/>
            </w:tcBorders>
            <w:shd w:val="clear" w:color="auto" w:fill="auto"/>
            <w:noWrap/>
            <w:vAlign w:val="bottom"/>
            <w:hideMark/>
          </w:tcPr>
          <w:p w14:paraId="71CE217E"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13</w:t>
            </w:r>
          </w:p>
        </w:tc>
        <w:tc>
          <w:tcPr>
            <w:tcW w:w="1156" w:type="dxa"/>
            <w:tcBorders>
              <w:top w:val="nil"/>
              <w:left w:val="nil"/>
              <w:bottom w:val="nil"/>
              <w:right w:val="nil"/>
            </w:tcBorders>
            <w:shd w:val="clear" w:color="auto" w:fill="auto"/>
            <w:noWrap/>
            <w:vAlign w:val="bottom"/>
            <w:hideMark/>
          </w:tcPr>
          <w:p w14:paraId="0BE7CE58"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26</w:t>
            </w:r>
          </w:p>
        </w:tc>
        <w:tc>
          <w:tcPr>
            <w:tcW w:w="620" w:type="dxa"/>
            <w:tcBorders>
              <w:top w:val="nil"/>
              <w:left w:val="nil"/>
              <w:bottom w:val="nil"/>
              <w:right w:val="nil"/>
            </w:tcBorders>
            <w:shd w:val="clear" w:color="auto" w:fill="auto"/>
            <w:noWrap/>
            <w:vAlign w:val="bottom"/>
            <w:hideMark/>
          </w:tcPr>
          <w:p w14:paraId="56E3CB47"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3</w:t>
            </w:r>
          </w:p>
        </w:tc>
        <w:tc>
          <w:tcPr>
            <w:tcW w:w="747" w:type="dxa"/>
            <w:tcBorders>
              <w:top w:val="nil"/>
              <w:left w:val="nil"/>
              <w:bottom w:val="nil"/>
              <w:right w:val="nil"/>
            </w:tcBorders>
            <w:shd w:val="clear" w:color="auto" w:fill="auto"/>
            <w:noWrap/>
            <w:vAlign w:val="bottom"/>
            <w:hideMark/>
          </w:tcPr>
          <w:p w14:paraId="7BFA3D4E"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6</w:t>
            </w:r>
          </w:p>
        </w:tc>
        <w:tc>
          <w:tcPr>
            <w:tcW w:w="757" w:type="dxa"/>
            <w:tcBorders>
              <w:top w:val="nil"/>
              <w:left w:val="nil"/>
              <w:bottom w:val="nil"/>
              <w:right w:val="nil"/>
            </w:tcBorders>
            <w:shd w:val="clear" w:color="auto" w:fill="auto"/>
            <w:noWrap/>
            <w:vAlign w:val="bottom"/>
            <w:hideMark/>
          </w:tcPr>
          <w:p w14:paraId="4A0EC35C"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46</w:t>
            </w:r>
          </w:p>
        </w:tc>
        <w:tc>
          <w:tcPr>
            <w:tcW w:w="610" w:type="dxa"/>
            <w:tcBorders>
              <w:top w:val="nil"/>
              <w:left w:val="nil"/>
              <w:bottom w:val="nil"/>
              <w:right w:val="nil"/>
            </w:tcBorders>
            <w:shd w:val="clear" w:color="auto" w:fill="auto"/>
            <w:noWrap/>
            <w:vAlign w:val="center"/>
            <w:hideMark/>
          </w:tcPr>
          <w:p w14:paraId="33697B29"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92</w:t>
            </w:r>
          </w:p>
        </w:tc>
        <w:tc>
          <w:tcPr>
            <w:tcW w:w="1093" w:type="dxa"/>
            <w:tcBorders>
              <w:top w:val="nil"/>
              <w:left w:val="nil"/>
              <w:bottom w:val="nil"/>
              <w:right w:val="nil"/>
            </w:tcBorders>
            <w:shd w:val="clear" w:color="auto" w:fill="auto"/>
            <w:noWrap/>
            <w:vAlign w:val="bottom"/>
            <w:hideMark/>
          </w:tcPr>
          <w:p w14:paraId="70A6AC75" w14:textId="77777777" w:rsidR="003900C1" w:rsidRPr="000076C7" w:rsidRDefault="003900C1" w:rsidP="003639C5">
            <w:pPr>
              <w:jc w:val="center"/>
              <w:rPr>
                <w:rFonts w:eastAsia="Times New Roman"/>
                <w:b/>
                <w:bCs/>
                <w:color w:val="000000"/>
                <w:sz w:val="18"/>
                <w:szCs w:val="18"/>
              </w:rPr>
            </w:pPr>
            <w:r w:rsidRPr="000076C7">
              <w:rPr>
                <w:rFonts w:eastAsia="Times New Roman"/>
                <w:b/>
                <w:bCs/>
                <w:color w:val="000000"/>
                <w:sz w:val="18"/>
                <w:szCs w:val="18"/>
              </w:rPr>
              <w:t>0,022*</w:t>
            </w:r>
          </w:p>
        </w:tc>
      </w:tr>
      <w:tr w:rsidR="003900C1" w:rsidRPr="000076C7" w14:paraId="46AC8EA8" w14:textId="77777777" w:rsidTr="00C35AF6">
        <w:trPr>
          <w:trHeight w:val="276"/>
        </w:trPr>
        <w:tc>
          <w:tcPr>
            <w:tcW w:w="2734" w:type="dxa"/>
            <w:tcBorders>
              <w:top w:val="nil"/>
              <w:left w:val="nil"/>
              <w:bottom w:val="single" w:sz="4" w:space="0" w:color="auto"/>
              <w:right w:val="nil"/>
            </w:tcBorders>
            <w:shd w:val="clear" w:color="auto" w:fill="auto"/>
            <w:noWrap/>
            <w:vAlign w:val="bottom"/>
            <w:hideMark/>
          </w:tcPr>
          <w:p w14:paraId="4F8DB96B" w14:textId="77777777" w:rsidR="003900C1" w:rsidRPr="000076C7" w:rsidRDefault="003900C1" w:rsidP="003639C5">
            <w:pPr>
              <w:rPr>
                <w:rFonts w:eastAsia="Times New Roman"/>
                <w:color w:val="000000"/>
                <w:sz w:val="18"/>
                <w:szCs w:val="18"/>
              </w:rPr>
            </w:pPr>
            <w:proofErr w:type="spellStart"/>
            <w:r w:rsidRPr="000076C7">
              <w:rPr>
                <w:rFonts w:eastAsia="Times New Roman"/>
                <w:color w:val="000000"/>
                <w:sz w:val="18"/>
                <w:szCs w:val="18"/>
              </w:rPr>
              <w:t>Tidak</w:t>
            </w:r>
            <w:proofErr w:type="spellEnd"/>
          </w:p>
        </w:tc>
        <w:tc>
          <w:tcPr>
            <w:tcW w:w="439" w:type="dxa"/>
            <w:tcBorders>
              <w:top w:val="nil"/>
              <w:left w:val="nil"/>
              <w:bottom w:val="single" w:sz="4" w:space="0" w:color="auto"/>
              <w:right w:val="nil"/>
            </w:tcBorders>
            <w:shd w:val="clear" w:color="auto" w:fill="auto"/>
            <w:noWrap/>
            <w:vAlign w:val="bottom"/>
            <w:hideMark/>
          </w:tcPr>
          <w:p w14:paraId="0B0F0CB3"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0</w:t>
            </w:r>
          </w:p>
        </w:tc>
        <w:tc>
          <w:tcPr>
            <w:tcW w:w="1108" w:type="dxa"/>
            <w:tcBorders>
              <w:top w:val="nil"/>
              <w:left w:val="nil"/>
              <w:bottom w:val="single" w:sz="4" w:space="0" w:color="auto"/>
              <w:right w:val="nil"/>
            </w:tcBorders>
            <w:shd w:val="clear" w:color="auto" w:fill="auto"/>
            <w:noWrap/>
            <w:vAlign w:val="bottom"/>
            <w:hideMark/>
          </w:tcPr>
          <w:p w14:paraId="5B66E5CC"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0</w:t>
            </w:r>
          </w:p>
        </w:tc>
        <w:tc>
          <w:tcPr>
            <w:tcW w:w="439" w:type="dxa"/>
            <w:tcBorders>
              <w:top w:val="nil"/>
              <w:left w:val="nil"/>
              <w:bottom w:val="single" w:sz="4" w:space="0" w:color="auto"/>
              <w:right w:val="nil"/>
            </w:tcBorders>
            <w:shd w:val="clear" w:color="auto" w:fill="auto"/>
            <w:noWrap/>
            <w:vAlign w:val="bottom"/>
            <w:hideMark/>
          </w:tcPr>
          <w:p w14:paraId="158ABAD9"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3</w:t>
            </w:r>
          </w:p>
        </w:tc>
        <w:tc>
          <w:tcPr>
            <w:tcW w:w="1156" w:type="dxa"/>
            <w:tcBorders>
              <w:top w:val="nil"/>
              <w:left w:val="nil"/>
              <w:bottom w:val="single" w:sz="4" w:space="0" w:color="auto"/>
              <w:right w:val="nil"/>
            </w:tcBorders>
            <w:shd w:val="clear" w:color="auto" w:fill="auto"/>
            <w:noWrap/>
            <w:vAlign w:val="bottom"/>
            <w:hideMark/>
          </w:tcPr>
          <w:p w14:paraId="062ED45A"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6</w:t>
            </w:r>
          </w:p>
        </w:tc>
        <w:tc>
          <w:tcPr>
            <w:tcW w:w="620" w:type="dxa"/>
            <w:tcBorders>
              <w:top w:val="nil"/>
              <w:left w:val="nil"/>
              <w:bottom w:val="single" w:sz="4" w:space="0" w:color="auto"/>
              <w:right w:val="nil"/>
            </w:tcBorders>
            <w:shd w:val="clear" w:color="auto" w:fill="auto"/>
            <w:noWrap/>
            <w:vAlign w:val="bottom"/>
            <w:hideMark/>
          </w:tcPr>
          <w:p w14:paraId="4D95390A"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w:t>
            </w:r>
          </w:p>
        </w:tc>
        <w:tc>
          <w:tcPr>
            <w:tcW w:w="747" w:type="dxa"/>
            <w:tcBorders>
              <w:top w:val="nil"/>
              <w:left w:val="nil"/>
              <w:bottom w:val="single" w:sz="4" w:space="0" w:color="auto"/>
              <w:right w:val="nil"/>
            </w:tcBorders>
            <w:shd w:val="clear" w:color="auto" w:fill="auto"/>
            <w:noWrap/>
            <w:vAlign w:val="bottom"/>
            <w:hideMark/>
          </w:tcPr>
          <w:p w14:paraId="70BA253F"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w:t>
            </w:r>
          </w:p>
        </w:tc>
        <w:tc>
          <w:tcPr>
            <w:tcW w:w="757" w:type="dxa"/>
            <w:tcBorders>
              <w:top w:val="nil"/>
              <w:left w:val="nil"/>
              <w:bottom w:val="single" w:sz="4" w:space="0" w:color="auto"/>
              <w:right w:val="nil"/>
            </w:tcBorders>
            <w:shd w:val="clear" w:color="auto" w:fill="auto"/>
            <w:noWrap/>
            <w:vAlign w:val="bottom"/>
            <w:hideMark/>
          </w:tcPr>
          <w:p w14:paraId="3033E251"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4</w:t>
            </w:r>
          </w:p>
        </w:tc>
        <w:tc>
          <w:tcPr>
            <w:tcW w:w="610" w:type="dxa"/>
            <w:tcBorders>
              <w:top w:val="nil"/>
              <w:left w:val="nil"/>
              <w:bottom w:val="single" w:sz="4" w:space="0" w:color="auto"/>
              <w:right w:val="nil"/>
            </w:tcBorders>
            <w:shd w:val="clear" w:color="auto" w:fill="auto"/>
            <w:noWrap/>
            <w:vAlign w:val="center"/>
            <w:hideMark/>
          </w:tcPr>
          <w:p w14:paraId="517DFDA3"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8</w:t>
            </w:r>
          </w:p>
        </w:tc>
        <w:tc>
          <w:tcPr>
            <w:tcW w:w="1093" w:type="dxa"/>
            <w:tcBorders>
              <w:top w:val="nil"/>
              <w:left w:val="nil"/>
              <w:bottom w:val="single" w:sz="4" w:space="0" w:color="auto"/>
              <w:right w:val="nil"/>
            </w:tcBorders>
            <w:shd w:val="clear" w:color="auto" w:fill="auto"/>
            <w:noWrap/>
            <w:vAlign w:val="bottom"/>
            <w:hideMark/>
          </w:tcPr>
          <w:p w14:paraId="6978499A"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 </w:t>
            </w:r>
          </w:p>
        </w:tc>
      </w:tr>
      <w:tr w:rsidR="003900C1" w:rsidRPr="000076C7" w14:paraId="1378EF81" w14:textId="77777777" w:rsidTr="00C35AF6">
        <w:trPr>
          <w:trHeight w:val="276"/>
        </w:trPr>
        <w:tc>
          <w:tcPr>
            <w:tcW w:w="2734" w:type="dxa"/>
            <w:tcBorders>
              <w:top w:val="nil"/>
              <w:left w:val="nil"/>
              <w:bottom w:val="nil"/>
              <w:right w:val="nil"/>
            </w:tcBorders>
            <w:shd w:val="clear" w:color="auto" w:fill="auto"/>
            <w:noWrap/>
            <w:vAlign w:val="bottom"/>
            <w:hideMark/>
          </w:tcPr>
          <w:p w14:paraId="64E9AA95" w14:textId="77777777" w:rsidR="003900C1" w:rsidRPr="000076C7" w:rsidRDefault="003900C1" w:rsidP="003639C5">
            <w:pPr>
              <w:rPr>
                <w:rFonts w:eastAsia="Times New Roman"/>
                <w:b/>
                <w:bCs/>
                <w:color w:val="000000"/>
                <w:sz w:val="18"/>
                <w:szCs w:val="18"/>
              </w:rPr>
            </w:pPr>
            <w:proofErr w:type="spellStart"/>
            <w:r w:rsidRPr="000076C7">
              <w:rPr>
                <w:rFonts w:eastAsia="Times New Roman"/>
                <w:b/>
                <w:bCs/>
                <w:color w:val="000000"/>
                <w:sz w:val="18"/>
                <w:szCs w:val="18"/>
              </w:rPr>
              <w:t>Kondisi</w:t>
            </w:r>
            <w:proofErr w:type="spellEnd"/>
            <w:r w:rsidRPr="000076C7">
              <w:rPr>
                <w:rFonts w:eastAsia="Times New Roman"/>
                <w:b/>
                <w:bCs/>
                <w:color w:val="000000"/>
                <w:sz w:val="18"/>
                <w:szCs w:val="18"/>
              </w:rPr>
              <w:t xml:space="preserve"> </w:t>
            </w:r>
            <w:proofErr w:type="spellStart"/>
            <w:r w:rsidRPr="000076C7">
              <w:rPr>
                <w:rFonts w:eastAsia="Times New Roman"/>
                <w:b/>
                <w:bCs/>
                <w:color w:val="000000"/>
                <w:sz w:val="18"/>
                <w:szCs w:val="18"/>
              </w:rPr>
              <w:t>Tidak</w:t>
            </w:r>
            <w:proofErr w:type="spellEnd"/>
            <w:r w:rsidRPr="000076C7">
              <w:rPr>
                <w:rFonts w:eastAsia="Times New Roman"/>
                <w:b/>
                <w:bCs/>
                <w:color w:val="000000"/>
                <w:sz w:val="18"/>
                <w:szCs w:val="18"/>
              </w:rPr>
              <w:t xml:space="preserve"> Aman</w:t>
            </w:r>
          </w:p>
        </w:tc>
        <w:tc>
          <w:tcPr>
            <w:tcW w:w="439" w:type="dxa"/>
            <w:tcBorders>
              <w:top w:val="nil"/>
              <w:left w:val="nil"/>
              <w:bottom w:val="nil"/>
              <w:right w:val="nil"/>
            </w:tcBorders>
            <w:shd w:val="clear" w:color="auto" w:fill="auto"/>
            <w:noWrap/>
            <w:vAlign w:val="bottom"/>
            <w:hideMark/>
          </w:tcPr>
          <w:p w14:paraId="7341F104" w14:textId="77777777" w:rsidR="003900C1" w:rsidRPr="000076C7" w:rsidRDefault="003900C1" w:rsidP="003639C5">
            <w:pPr>
              <w:rPr>
                <w:rFonts w:eastAsia="Times New Roman"/>
                <w:b/>
                <w:bCs/>
                <w:color w:val="000000"/>
                <w:sz w:val="18"/>
                <w:szCs w:val="18"/>
              </w:rPr>
            </w:pPr>
          </w:p>
        </w:tc>
        <w:tc>
          <w:tcPr>
            <w:tcW w:w="1108" w:type="dxa"/>
            <w:tcBorders>
              <w:top w:val="nil"/>
              <w:left w:val="nil"/>
              <w:bottom w:val="nil"/>
              <w:right w:val="nil"/>
            </w:tcBorders>
            <w:shd w:val="clear" w:color="auto" w:fill="auto"/>
            <w:noWrap/>
            <w:vAlign w:val="bottom"/>
            <w:hideMark/>
          </w:tcPr>
          <w:p w14:paraId="43C80CF5" w14:textId="77777777" w:rsidR="003900C1" w:rsidRPr="000076C7" w:rsidRDefault="003900C1" w:rsidP="003639C5">
            <w:pPr>
              <w:jc w:val="center"/>
              <w:rPr>
                <w:rFonts w:eastAsia="Times New Roman"/>
                <w:sz w:val="18"/>
                <w:szCs w:val="18"/>
              </w:rPr>
            </w:pPr>
          </w:p>
        </w:tc>
        <w:tc>
          <w:tcPr>
            <w:tcW w:w="439" w:type="dxa"/>
            <w:tcBorders>
              <w:top w:val="nil"/>
              <w:left w:val="nil"/>
              <w:bottom w:val="nil"/>
              <w:right w:val="nil"/>
            </w:tcBorders>
            <w:shd w:val="clear" w:color="auto" w:fill="auto"/>
            <w:noWrap/>
            <w:vAlign w:val="bottom"/>
            <w:hideMark/>
          </w:tcPr>
          <w:p w14:paraId="6CA5D90F" w14:textId="77777777" w:rsidR="003900C1" w:rsidRPr="000076C7" w:rsidRDefault="003900C1" w:rsidP="003639C5">
            <w:pPr>
              <w:jc w:val="center"/>
              <w:rPr>
                <w:rFonts w:eastAsia="Times New Roman"/>
                <w:sz w:val="18"/>
                <w:szCs w:val="18"/>
              </w:rPr>
            </w:pPr>
          </w:p>
        </w:tc>
        <w:tc>
          <w:tcPr>
            <w:tcW w:w="1156" w:type="dxa"/>
            <w:tcBorders>
              <w:top w:val="nil"/>
              <w:left w:val="nil"/>
              <w:bottom w:val="nil"/>
              <w:right w:val="nil"/>
            </w:tcBorders>
            <w:shd w:val="clear" w:color="auto" w:fill="auto"/>
            <w:noWrap/>
            <w:vAlign w:val="bottom"/>
            <w:hideMark/>
          </w:tcPr>
          <w:p w14:paraId="31850E49" w14:textId="77777777" w:rsidR="003900C1" w:rsidRPr="000076C7" w:rsidRDefault="003900C1" w:rsidP="003639C5">
            <w:pPr>
              <w:jc w:val="center"/>
              <w:rPr>
                <w:rFonts w:eastAsia="Times New Roman"/>
                <w:sz w:val="18"/>
                <w:szCs w:val="18"/>
              </w:rPr>
            </w:pPr>
          </w:p>
        </w:tc>
        <w:tc>
          <w:tcPr>
            <w:tcW w:w="620" w:type="dxa"/>
            <w:tcBorders>
              <w:top w:val="nil"/>
              <w:left w:val="nil"/>
              <w:bottom w:val="nil"/>
              <w:right w:val="nil"/>
            </w:tcBorders>
            <w:shd w:val="clear" w:color="auto" w:fill="auto"/>
            <w:noWrap/>
            <w:vAlign w:val="bottom"/>
            <w:hideMark/>
          </w:tcPr>
          <w:p w14:paraId="5881C755" w14:textId="77777777" w:rsidR="003900C1" w:rsidRPr="000076C7" w:rsidRDefault="003900C1" w:rsidP="003639C5">
            <w:pPr>
              <w:jc w:val="center"/>
              <w:rPr>
                <w:rFonts w:eastAsia="Times New Roman"/>
                <w:sz w:val="18"/>
                <w:szCs w:val="18"/>
              </w:rPr>
            </w:pPr>
          </w:p>
        </w:tc>
        <w:tc>
          <w:tcPr>
            <w:tcW w:w="747" w:type="dxa"/>
            <w:tcBorders>
              <w:top w:val="nil"/>
              <w:left w:val="nil"/>
              <w:bottom w:val="nil"/>
              <w:right w:val="nil"/>
            </w:tcBorders>
            <w:shd w:val="clear" w:color="auto" w:fill="auto"/>
            <w:noWrap/>
            <w:vAlign w:val="bottom"/>
            <w:hideMark/>
          </w:tcPr>
          <w:p w14:paraId="05C8E64B" w14:textId="77777777" w:rsidR="003900C1" w:rsidRPr="000076C7" w:rsidRDefault="003900C1" w:rsidP="003639C5">
            <w:pPr>
              <w:jc w:val="center"/>
              <w:rPr>
                <w:rFonts w:eastAsia="Times New Roman"/>
                <w:sz w:val="18"/>
                <w:szCs w:val="18"/>
              </w:rPr>
            </w:pPr>
          </w:p>
        </w:tc>
        <w:tc>
          <w:tcPr>
            <w:tcW w:w="757" w:type="dxa"/>
            <w:tcBorders>
              <w:top w:val="nil"/>
              <w:left w:val="nil"/>
              <w:bottom w:val="nil"/>
              <w:right w:val="nil"/>
            </w:tcBorders>
            <w:shd w:val="clear" w:color="auto" w:fill="auto"/>
            <w:noWrap/>
            <w:vAlign w:val="bottom"/>
            <w:hideMark/>
          </w:tcPr>
          <w:p w14:paraId="073779A1" w14:textId="77777777" w:rsidR="003900C1" w:rsidRPr="000076C7" w:rsidRDefault="003900C1" w:rsidP="003639C5">
            <w:pPr>
              <w:jc w:val="center"/>
              <w:rPr>
                <w:rFonts w:eastAsia="Times New Roman"/>
                <w:sz w:val="18"/>
                <w:szCs w:val="18"/>
              </w:rPr>
            </w:pPr>
          </w:p>
        </w:tc>
        <w:tc>
          <w:tcPr>
            <w:tcW w:w="610" w:type="dxa"/>
            <w:tcBorders>
              <w:top w:val="nil"/>
              <w:left w:val="nil"/>
              <w:bottom w:val="nil"/>
              <w:right w:val="nil"/>
            </w:tcBorders>
            <w:shd w:val="clear" w:color="auto" w:fill="auto"/>
            <w:noWrap/>
            <w:vAlign w:val="bottom"/>
            <w:hideMark/>
          </w:tcPr>
          <w:p w14:paraId="7641D9AC" w14:textId="77777777" w:rsidR="003900C1" w:rsidRPr="000076C7" w:rsidRDefault="003900C1" w:rsidP="003639C5">
            <w:pPr>
              <w:jc w:val="center"/>
              <w:rPr>
                <w:rFonts w:eastAsia="Times New Roman"/>
                <w:sz w:val="18"/>
                <w:szCs w:val="18"/>
              </w:rPr>
            </w:pPr>
          </w:p>
        </w:tc>
        <w:tc>
          <w:tcPr>
            <w:tcW w:w="1093" w:type="dxa"/>
            <w:tcBorders>
              <w:top w:val="nil"/>
              <w:left w:val="nil"/>
              <w:bottom w:val="nil"/>
              <w:right w:val="nil"/>
            </w:tcBorders>
            <w:shd w:val="clear" w:color="auto" w:fill="auto"/>
            <w:noWrap/>
            <w:vAlign w:val="bottom"/>
            <w:hideMark/>
          </w:tcPr>
          <w:p w14:paraId="57488090" w14:textId="77777777" w:rsidR="003900C1" w:rsidRPr="000076C7" w:rsidRDefault="003900C1" w:rsidP="003639C5">
            <w:pPr>
              <w:jc w:val="center"/>
              <w:rPr>
                <w:rFonts w:eastAsia="Times New Roman"/>
                <w:sz w:val="18"/>
                <w:szCs w:val="18"/>
              </w:rPr>
            </w:pPr>
          </w:p>
        </w:tc>
      </w:tr>
      <w:tr w:rsidR="003900C1" w:rsidRPr="000076C7" w14:paraId="6371EBB2" w14:textId="77777777" w:rsidTr="00C35AF6">
        <w:trPr>
          <w:trHeight w:val="276"/>
        </w:trPr>
        <w:tc>
          <w:tcPr>
            <w:tcW w:w="2734" w:type="dxa"/>
            <w:tcBorders>
              <w:top w:val="nil"/>
              <w:left w:val="nil"/>
              <w:bottom w:val="nil"/>
              <w:right w:val="nil"/>
            </w:tcBorders>
            <w:shd w:val="clear" w:color="auto" w:fill="auto"/>
            <w:noWrap/>
            <w:vAlign w:val="bottom"/>
            <w:hideMark/>
          </w:tcPr>
          <w:p w14:paraId="2188DD84" w14:textId="77777777" w:rsidR="003900C1" w:rsidRPr="000076C7" w:rsidRDefault="003900C1" w:rsidP="003639C5">
            <w:pPr>
              <w:rPr>
                <w:rFonts w:eastAsia="Times New Roman"/>
                <w:color w:val="000000"/>
                <w:sz w:val="18"/>
                <w:szCs w:val="18"/>
              </w:rPr>
            </w:pPr>
            <w:proofErr w:type="spellStart"/>
            <w:r w:rsidRPr="000076C7">
              <w:rPr>
                <w:rFonts w:eastAsia="Times New Roman"/>
                <w:color w:val="000000"/>
                <w:sz w:val="18"/>
                <w:szCs w:val="18"/>
              </w:rPr>
              <w:t>Faktor</w:t>
            </w:r>
            <w:proofErr w:type="spellEnd"/>
            <w:r w:rsidRPr="000076C7">
              <w:rPr>
                <w:rFonts w:eastAsia="Times New Roman"/>
                <w:color w:val="000000"/>
                <w:sz w:val="18"/>
                <w:szCs w:val="18"/>
              </w:rPr>
              <w:t xml:space="preserve"> </w:t>
            </w:r>
            <w:proofErr w:type="spellStart"/>
            <w:r w:rsidRPr="000076C7">
              <w:rPr>
                <w:rFonts w:eastAsia="Times New Roman"/>
                <w:color w:val="000000"/>
                <w:sz w:val="18"/>
                <w:szCs w:val="18"/>
              </w:rPr>
              <w:t>Mesin</w:t>
            </w:r>
            <w:proofErr w:type="spellEnd"/>
            <w:r w:rsidRPr="000076C7">
              <w:rPr>
                <w:rFonts w:eastAsia="Times New Roman"/>
                <w:color w:val="000000"/>
                <w:sz w:val="18"/>
                <w:szCs w:val="18"/>
              </w:rPr>
              <w:t xml:space="preserve"> </w:t>
            </w:r>
          </w:p>
        </w:tc>
        <w:tc>
          <w:tcPr>
            <w:tcW w:w="439" w:type="dxa"/>
            <w:tcBorders>
              <w:top w:val="nil"/>
              <w:left w:val="nil"/>
              <w:bottom w:val="nil"/>
              <w:right w:val="nil"/>
            </w:tcBorders>
            <w:shd w:val="clear" w:color="auto" w:fill="auto"/>
            <w:noWrap/>
            <w:vAlign w:val="bottom"/>
            <w:hideMark/>
          </w:tcPr>
          <w:p w14:paraId="1AA6C688"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0</w:t>
            </w:r>
          </w:p>
        </w:tc>
        <w:tc>
          <w:tcPr>
            <w:tcW w:w="1108" w:type="dxa"/>
            <w:tcBorders>
              <w:top w:val="nil"/>
              <w:left w:val="nil"/>
              <w:bottom w:val="nil"/>
              <w:right w:val="nil"/>
            </w:tcBorders>
            <w:shd w:val="clear" w:color="auto" w:fill="auto"/>
            <w:noWrap/>
            <w:vAlign w:val="bottom"/>
            <w:hideMark/>
          </w:tcPr>
          <w:p w14:paraId="0B1AFE04"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0</w:t>
            </w:r>
          </w:p>
        </w:tc>
        <w:tc>
          <w:tcPr>
            <w:tcW w:w="439" w:type="dxa"/>
            <w:tcBorders>
              <w:top w:val="nil"/>
              <w:left w:val="nil"/>
              <w:bottom w:val="nil"/>
              <w:right w:val="nil"/>
            </w:tcBorders>
            <w:shd w:val="clear" w:color="auto" w:fill="auto"/>
            <w:noWrap/>
            <w:vAlign w:val="bottom"/>
            <w:hideMark/>
          </w:tcPr>
          <w:p w14:paraId="258F922E"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w:t>
            </w:r>
          </w:p>
        </w:tc>
        <w:tc>
          <w:tcPr>
            <w:tcW w:w="1156" w:type="dxa"/>
            <w:tcBorders>
              <w:top w:val="nil"/>
              <w:left w:val="nil"/>
              <w:bottom w:val="nil"/>
              <w:right w:val="nil"/>
            </w:tcBorders>
            <w:shd w:val="clear" w:color="auto" w:fill="auto"/>
            <w:noWrap/>
            <w:vAlign w:val="bottom"/>
            <w:hideMark/>
          </w:tcPr>
          <w:p w14:paraId="0FE7C76E"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w:t>
            </w:r>
          </w:p>
        </w:tc>
        <w:tc>
          <w:tcPr>
            <w:tcW w:w="620" w:type="dxa"/>
            <w:tcBorders>
              <w:top w:val="nil"/>
              <w:left w:val="nil"/>
              <w:bottom w:val="nil"/>
              <w:right w:val="nil"/>
            </w:tcBorders>
            <w:shd w:val="clear" w:color="auto" w:fill="auto"/>
            <w:noWrap/>
            <w:vAlign w:val="bottom"/>
            <w:hideMark/>
          </w:tcPr>
          <w:p w14:paraId="49DA7CD6"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3</w:t>
            </w:r>
          </w:p>
        </w:tc>
        <w:tc>
          <w:tcPr>
            <w:tcW w:w="747" w:type="dxa"/>
            <w:tcBorders>
              <w:top w:val="nil"/>
              <w:left w:val="nil"/>
              <w:bottom w:val="nil"/>
              <w:right w:val="nil"/>
            </w:tcBorders>
            <w:shd w:val="clear" w:color="auto" w:fill="auto"/>
            <w:noWrap/>
            <w:vAlign w:val="bottom"/>
            <w:hideMark/>
          </w:tcPr>
          <w:p w14:paraId="5DF3E838"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6</w:t>
            </w:r>
          </w:p>
        </w:tc>
        <w:tc>
          <w:tcPr>
            <w:tcW w:w="757" w:type="dxa"/>
            <w:tcBorders>
              <w:top w:val="nil"/>
              <w:left w:val="nil"/>
              <w:bottom w:val="nil"/>
              <w:right w:val="nil"/>
            </w:tcBorders>
            <w:shd w:val="clear" w:color="auto" w:fill="auto"/>
            <w:noWrap/>
            <w:vAlign w:val="bottom"/>
            <w:hideMark/>
          </w:tcPr>
          <w:p w14:paraId="71209B4F"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4</w:t>
            </w:r>
          </w:p>
        </w:tc>
        <w:tc>
          <w:tcPr>
            <w:tcW w:w="610" w:type="dxa"/>
            <w:tcBorders>
              <w:top w:val="nil"/>
              <w:left w:val="nil"/>
              <w:bottom w:val="nil"/>
              <w:right w:val="nil"/>
            </w:tcBorders>
            <w:shd w:val="clear" w:color="auto" w:fill="auto"/>
            <w:noWrap/>
            <w:vAlign w:val="center"/>
            <w:hideMark/>
          </w:tcPr>
          <w:p w14:paraId="0AF32648"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8</w:t>
            </w:r>
          </w:p>
        </w:tc>
        <w:tc>
          <w:tcPr>
            <w:tcW w:w="1093" w:type="dxa"/>
            <w:tcBorders>
              <w:top w:val="nil"/>
              <w:left w:val="nil"/>
              <w:bottom w:val="nil"/>
              <w:right w:val="nil"/>
            </w:tcBorders>
            <w:shd w:val="clear" w:color="auto" w:fill="auto"/>
            <w:noWrap/>
            <w:vAlign w:val="bottom"/>
            <w:hideMark/>
          </w:tcPr>
          <w:p w14:paraId="2D103FF2" w14:textId="77777777" w:rsidR="003900C1" w:rsidRPr="000076C7" w:rsidRDefault="003900C1" w:rsidP="003639C5">
            <w:pPr>
              <w:jc w:val="center"/>
              <w:rPr>
                <w:rFonts w:eastAsia="Times New Roman"/>
                <w:b/>
                <w:bCs/>
                <w:color w:val="000000"/>
                <w:sz w:val="18"/>
                <w:szCs w:val="18"/>
              </w:rPr>
            </w:pPr>
            <w:r w:rsidRPr="000076C7">
              <w:rPr>
                <w:rFonts w:eastAsia="Times New Roman"/>
                <w:b/>
                <w:bCs/>
                <w:color w:val="000000"/>
                <w:sz w:val="18"/>
                <w:szCs w:val="18"/>
              </w:rPr>
              <w:t>0,000*</w:t>
            </w:r>
          </w:p>
        </w:tc>
      </w:tr>
      <w:tr w:rsidR="003900C1" w:rsidRPr="000076C7" w14:paraId="7A5AF2FF" w14:textId="77777777" w:rsidTr="00C35AF6">
        <w:trPr>
          <w:trHeight w:val="276"/>
        </w:trPr>
        <w:tc>
          <w:tcPr>
            <w:tcW w:w="2734" w:type="dxa"/>
            <w:tcBorders>
              <w:top w:val="nil"/>
              <w:left w:val="nil"/>
              <w:bottom w:val="single" w:sz="4" w:space="0" w:color="auto"/>
              <w:right w:val="nil"/>
            </w:tcBorders>
            <w:shd w:val="clear" w:color="auto" w:fill="auto"/>
            <w:noWrap/>
            <w:vAlign w:val="bottom"/>
            <w:hideMark/>
          </w:tcPr>
          <w:p w14:paraId="246C0221" w14:textId="77777777" w:rsidR="003900C1" w:rsidRPr="000076C7" w:rsidRDefault="003900C1" w:rsidP="003639C5">
            <w:pPr>
              <w:rPr>
                <w:rFonts w:eastAsia="Times New Roman"/>
                <w:color w:val="000000"/>
                <w:sz w:val="18"/>
                <w:szCs w:val="18"/>
              </w:rPr>
            </w:pPr>
            <w:proofErr w:type="spellStart"/>
            <w:r w:rsidRPr="000076C7">
              <w:rPr>
                <w:rFonts w:eastAsia="Times New Roman"/>
                <w:color w:val="000000"/>
                <w:sz w:val="18"/>
                <w:szCs w:val="18"/>
              </w:rPr>
              <w:t>Faktor</w:t>
            </w:r>
            <w:proofErr w:type="spellEnd"/>
            <w:r w:rsidRPr="000076C7">
              <w:rPr>
                <w:rFonts w:eastAsia="Times New Roman"/>
                <w:color w:val="000000"/>
                <w:sz w:val="18"/>
                <w:szCs w:val="18"/>
              </w:rPr>
              <w:t xml:space="preserve"> </w:t>
            </w:r>
            <w:proofErr w:type="spellStart"/>
            <w:r w:rsidRPr="000076C7">
              <w:rPr>
                <w:rFonts w:eastAsia="Times New Roman"/>
                <w:color w:val="000000"/>
                <w:sz w:val="18"/>
                <w:szCs w:val="18"/>
              </w:rPr>
              <w:t>Lingkungan</w:t>
            </w:r>
            <w:proofErr w:type="spellEnd"/>
          </w:p>
        </w:tc>
        <w:tc>
          <w:tcPr>
            <w:tcW w:w="439" w:type="dxa"/>
            <w:tcBorders>
              <w:top w:val="nil"/>
              <w:left w:val="nil"/>
              <w:bottom w:val="single" w:sz="4" w:space="0" w:color="auto"/>
              <w:right w:val="nil"/>
            </w:tcBorders>
            <w:shd w:val="clear" w:color="auto" w:fill="auto"/>
            <w:noWrap/>
            <w:vAlign w:val="bottom"/>
            <w:hideMark/>
          </w:tcPr>
          <w:p w14:paraId="5E9A6622"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30</w:t>
            </w:r>
          </w:p>
        </w:tc>
        <w:tc>
          <w:tcPr>
            <w:tcW w:w="1108" w:type="dxa"/>
            <w:tcBorders>
              <w:top w:val="nil"/>
              <w:left w:val="nil"/>
              <w:bottom w:val="single" w:sz="4" w:space="0" w:color="auto"/>
              <w:right w:val="nil"/>
            </w:tcBorders>
            <w:shd w:val="clear" w:color="auto" w:fill="auto"/>
            <w:noWrap/>
            <w:vAlign w:val="bottom"/>
            <w:hideMark/>
          </w:tcPr>
          <w:p w14:paraId="644CFE64"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60</w:t>
            </w:r>
          </w:p>
        </w:tc>
        <w:tc>
          <w:tcPr>
            <w:tcW w:w="439" w:type="dxa"/>
            <w:tcBorders>
              <w:top w:val="nil"/>
              <w:left w:val="nil"/>
              <w:bottom w:val="single" w:sz="4" w:space="0" w:color="auto"/>
              <w:right w:val="nil"/>
            </w:tcBorders>
            <w:shd w:val="clear" w:color="auto" w:fill="auto"/>
            <w:noWrap/>
            <w:vAlign w:val="bottom"/>
            <w:hideMark/>
          </w:tcPr>
          <w:p w14:paraId="78C82C93"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15</w:t>
            </w:r>
          </w:p>
        </w:tc>
        <w:tc>
          <w:tcPr>
            <w:tcW w:w="1156" w:type="dxa"/>
            <w:tcBorders>
              <w:top w:val="nil"/>
              <w:left w:val="nil"/>
              <w:bottom w:val="single" w:sz="4" w:space="0" w:color="auto"/>
              <w:right w:val="nil"/>
            </w:tcBorders>
            <w:shd w:val="clear" w:color="auto" w:fill="auto"/>
            <w:noWrap/>
            <w:vAlign w:val="bottom"/>
            <w:hideMark/>
          </w:tcPr>
          <w:p w14:paraId="3262F2F9"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30</w:t>
            </w:r>
          </w:p>
        </w:tc>
        <w:tc>
          <w:tcPr>
            <w:tcW w:w="620" w:type="dxa"/>
            <w:tcBorders>
              <w:top w:val="nil"/>
              <w:left w:val="nil"/>
              <w:bottom w:val="single" w:sz="4" w:space="0" w:color="auto"/>
              <w:right w:val="nil"/>
            </w:tcBorders>
            <w:shd w:val="clear" w:color="auto" w:fill="auto"/>
            <w:noWrap/>
            <w:vAlign w:val="bottom"/>
            <w:hideMark/>
          </w:tcPr>
          <w:p w14:paraId="190FFFC5"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1</w:t>
            </w:r>
          </w:p>
        </w:tc>
        <w:tc>
          <w:tcPr>
            <w:tcW w:w="747" w:type="dxa"/>
            <w:tcBorders>
              <w:top w:val="nil"/>
              <w:left w:val="nil"/>
              <w:bottom w:val="single" w:sz="4" w:space="0" w:color="auto"/>
              <w:right w:val="nil"/>
            </w:tcBorders>
            <w:shd w:val="clear" w:color="auto" w:fill="auto"/>
            <w:noWrap/>
            <w:vAlign w:val="bottom"/>
            <w:hideMark/>
          </w:tcPr>
          <w:p w14:paraId="15D3DCB8"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2</w:t>
            </w:r>
          </w:p>
        </w:tc>
        <w:tc>
          <w:tcPr>
            <w:tcW w:w="757" w:type="dxa"/>
            <w:tcBorders>
              <w:top w:val="nil"/>
              <w:left w:val="nil"/>
              <w:bottom w:val="single" w:sz="4" w:space="0" w:color="auto"/>
              <w:right w:val="nil"/>
            </w:tcBorders>
            <w:shd w:val="clear" w:color="auto" w:fill="auto"/>
            <w:noWrap/>
            <w:vAlign w:val="bottom"/>
            <w:hideMark/>
          </w:tcPr>
          <w:p w14:paraId="7BC74280"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46</w:t>
            </w:r>
          </w:p>
        </w:tc>
        <w:tc>
          <w:tcPr>
            <w:tcW w:w="610" w:type="dxa"/>
            <w:tcBorders>
              <w:top w:val="nil"/>
              <w:left w:val="nil"/>
              <w:bottom w:val="single" w:sz="4" w:space="0" w:color="auto"/>
              <w:right w:val="nil"/>
            </w:tcBorders>
            <w:shd w:val="clear" w:color="auto" w:fill="auto"/>
            <w:noWrap/>
            <w:vAlign w:val="center"/>
            <w:hideMark/>
          </w:tcPr>
          <w:p w14:paraId="264F2987"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92</w:t>
            </w:r>
          </w:p>
        </w:tc>
        <w:tc>
          <w:tcPr>
            <w:tcW w:w="1093" w:type="dxa"/>
            <w:tcBorders>
              <w:top w:val="nil"/>
              <w:left w:val="nil"/>
              <w:bottom w:val="single" w:sz="4" w:space="0" w:color="auto"/>
              <w:right w:val="nil"/>
            </w:tcBorders>
            <w:shd w:val="clear" w:color="auto" w:fill="auto"/>
            <w:noWrap/>
            <w:vAlign w:val="bottom"/>
            <w:hideMark/>
          </w:tcPr>
          <w:p w14:paraId="45F8F1A4" w14:textId="77777777" w:rsidR="003900C1" w:rsidRPr="000076C7" w:rsidRDefault="003900C1" w:rsidP="003639C5">
            <w:pPr>
              <w:jc w:val="center"/>
              <w:rPr>
                <w:rFonts w:eastAsia="Times New Roman"/>
                <w:color w:val="000000"/>
                <w:sz w:val="18"/>
                <w:szCs w:val="18"/>
              </w:rPr>
            </w:pPr>
            <w:r w:rsidRPr="000076C7">
              <w:rPr>
                <w:rFonts w:eastAsia="Times New Roman"/>
                <w:color w:val="000000"/>
                <w:sz w:val="18"/>
                <w:szCs w:val="18"/>
              </w:rPr>
              <w:t> </w:t>
            </w:r>
          </w:p>
        </w:tc>
      </w:tr>
    </w:tbl>
    <w:p w14:paraId="0E291959" w14:textId="77777777" w:rsidR="003900C1" w:rsidRPr="0010125E" w:rsidRDefault="003900C1" w:rsidP="003900C1">
      <w:pPr>
        <w:pStyle w:val="NormalWeb"/>
        <w:spacing w:before="0" w:beforeAutospacing="0" w:after="0" w:afterAutospacing="0"/>
        <w:jc w:val="both"/>
        <w:rPr>
          <w:rFonts w:ascii="Tahoma" w:hAnsi="Tahoma" w:cs="Tahoma"/>
          <w:color w:val="000000"/>
          <w:sz w:val="20"/>
          <w:szCs w:val="20"/>
        </w:rPr>
      </w:pPr>
      <w:r w:rsidRPr="0010125E">
        <w:rPr>
          <w:rFonts w:ascii="Tahoma" w:hAnsi="Tahoma" w:cs="Tahoma"/>
          <w:color w:val="000000"/>
          <w:sz w:val="20"/>
          <w:szCs w:val="20"/>
        </w:rPr>
        <w:t>“</w:t>
      </w:r>
      <w:proofErr w:type="spellStart"/>
      <w:r w:rsidRPr="0010125E">
        <w:rPr>
          <w:rFonts w:ascii="Tahoma" w:hAnsi="Tahoma" w:cs="Tahoma"/>
          <w:color w:val="000000"/>
          <w:sz w:val="20"/>
          <w:szCs w:val="20"/>
        </w:rPr>
        <w:t>Keterangan</w:t>
      </w:r>
      <w:proofErr w:type="spellEnd"/>
      <w:r w:rsidRPr="0010125E">
        <w:rPr>
          <w:rFonts w:ascii="Tahoma" w:hAnsi="Tahoma" w:cs="Tahoma"/>
          <w:color w:val="000000"/>
          <w:sz w:val="20"/>
          <w:szCs w:val="20"/>
        </w:rPr>
        <w:t xml:space="preserve">: Uji Fisher’s exact, p value yang </w:t>
      </w:r>
      <w:proofErr w:type="spellStart"/>
      <w:r w:rsidRPr="0010125E">
        <w:rPr>
          <w:rFonts w:ascii="Tahoma" w:hAnsi="Tahoma" w:cs="Tahoma"/>
          <w:color w:val="000000"/>
          <w:sz w:val="20"/>
          <w:szCs w:val="20"/>
        </w:rPr>
        <w:t>dicetak</w:t>
      </w:r>
      <w:proofErr w:type="spellEnd"/>
      <w:r w:rsidRPr="0010125E">
        <w:rPr>
          <w:rFonts w:ascii="Tahoma" w:hAnsi="Tahoma" w:cs="Tahoma"/>
          <w:color w:val="000000"/>
          <w:sz w:val="20"/>
          <w:szCs w:val="20"/>
        </w:rPr>
        <w:t xml:space="preserve"> </w:t>
      </w:r>
      <w:proofErr w:type="spellStart"/>
      <w:r w:rsidRPr="0010125E">
        <w:rPr>
          <w:rFonts w:ascii="Tahoma" w:hAnsi="Tahoma" w:cs="Tahoma"/>
          <w:b/>
          <w:bCs/>
          <w:color w:val="000000"/>
          <w:sz w:val="20"/>
          <w:szCs w:val="20"/>
        </w:rPr>
        <w:t>tebal</w:t>
      </w:r>
      <w:proofErr w:type="spellEnd"/>
      <w:r w:rsidRPr="0010125E">
        <w:rPr>
          <w:rFonts w:ascii="Tahoma" w:hAnsi="Tahoma" w:cs="Tahoma"/>
          <w:color w:val="000000"/>
          <w:sz w:val="20"/>
          <w:szCs w:val="20"/>
        </w:rPr>
        <w:t xml:space="preserve"> dan </w:t>
      </w:r>
      <w:proofErr w:type="spellStart"/>
      <w:r w:rsidRPr="0010125E">
        <w:rPr>
          <w:rFonts w:ascii="Tahoma" w:hAnsi="Tahoma" w:cs="Tahoma"/>
          <w:color w:val="000000"/>
          <w:sz w:val="20"/>
          <w:szCs w:val="20"/>
        </w:rPr>
        <w:t>diberi</w:t>
      </w:r>
      <w:proofErr w:type="spellEnd"/>
      <w:r w:rsidRPr="0010125E">
        <w:rPr>
          <w:rFonts w:ascii="Tahoma" w:hAnsi="Tahoma" w:cs="Tahoma"/>
          <w:color w:val="000000"/>
          <w:sz w:val="20"/>
          <w:szCs w:val="20"/>
        </w:rPr>
        <w:t xml:space="preserve"> </w:t>
      </w:r>
      <w:proofErr w:type="spellStart"/>
      <w:r w:rsidRPr="0010125E">
        <w:rPr>
          <w:rFonts w:ascii="Tahoma" w:hAnsi="Tahoma" w:cs="Tahoma"/>
          <w:color w:val="000000"/>
          <w:sz w:val="20"/>
          <w:szCs w:val="20"/>
        </w:rPr>
        <w:t>tanda</w:t>
      </w:r>
      <w:proofErr w:type="spellEnd"/>
      <w:r w:rsidRPr="0010125E">
        <w:rPr>
          <w:rFonts w:ascii="Tahoma" w:hAnsi="Tahoma" w:cs="Tahoma"/>
          <w:color w:val="000000"/>
          <w:sz w:val="20"/>
          <w:szCs w:val="20"/>
        </w:rPr>
        <w:t xml:space="preserve"> </w:t>
      </w:r>
      <w:r w:rsidRPr="0010125E">
        <w:rPr>
          <w:rFonts w:ascii="Tahoma" w:hAnsi="Tahoma" w:cs="Tahoma"/>
          <w:b/>
          <w:bCs/>
          <w:color w:val="000000"/>
          <w:sz w:val="20"/>
          <w:szCs w:val="20"/>
        </w:rPr>
        <w:t>*</w:t>
      </w:r>
      <w:r w:rsidRPr="0010125E">
        <w:rPr>
          <w:rFonts w:ascii="Tahoma" w:hAnsi="Tahoma" w:cs="Tahoma"/>
          <w:color w:val="000000"/>
          <w:sz w:val="20"/>
          <w:szCs w:val="20"/>
        </w:rPr>
        <w:t xml:space="preserve"> </w:t>
      </w:r>
      <w:proofErr w:type="spellStart"/>
      <w:r w:rsidRPr="0010125E">
        <w:rPr>
          <w:rFonts w:ascii="Tahoma" w:hAnsi="Tahoma" w:cs="Tahoma"/>
          <w:color w:val="000000"/>
          <w:sz w:val="20"/>
          <w:szCs w:val="20"/>
        </w:rPr>
        <w:t>menunjukkan</w:t>
      </w:r>
      <w:proofErr w:type="spellEnd"/>
      <w:r w:rsidRPr="0010125E">
        <w:rPr>
          <w:rFonts w:ascii="Tahoma" w:hAnsi="Tahoma" w:cs="Tahoma"/>
          <w:color w:val="000000"/>
          <w:sz w:val="20"/>
          <w:szCs w:val="20"/>
        </w:rPr>
        <w:t xml:space="preserve">  </w:t>
      </w:r>
      <w:proofErr w:type="spellStart"/>
      <w:r w:rsidRPr="0010125E">
        <w:rPr>
          <w:rFonts w:ascii="Tahoma" w:hAnsi="Tahoma" w:cs="Tahoma"/>
          <w:color w:val="000000"/>
          <w:sz w:val="20"/>
          <w:szCs w:val="20"/>
        </w:rPr>
        <w:t>hubungan</w:t>
      </w:r>
      <w:proofErr w:type="spellEnd"/>
      <w:r w:rsidRPr="0010125E">
        <w:rPr>
          <w:rFonts w:ascii="Tahoma" w:hAnsi="Tahoma" w:cs="Tahoma"/>
          <w:color w:val="000000"/>
          <w:sz w:val="20"/>
          <w:szCs w:val="20"/>
        </w:rPr>
        <w:t xml:space="preserve"> yang </w:t>
      </w:r>
      <w:proofErr w:type="spellStart"/>
      <w:r w:rsidRPr="0010125E">
        <w:rPr>
          <w:rFonts w:ascii="Tahoma" w:hAnsi="Tahoma" w:cs="Tahoma"/>
          <w:color w:val="000000"/>
          <w:sz w:val="20"/>
          <w:szCs w:val="20"/>
        </w:rPr>
        <w:t>bermakna</w:t>
      </w:r>
      <w:proofErr w:type="spellEnd"/>
      <w:r w:rsidRPr="0010125E">
        <w:rPr>
          <w:rFonts w:ascii="Tahoma" w:hAnsi="Tahoma" w:cs="Tahoma"/>
          <w:color w:val="000000"/>
          <w:sz w:val="20"/>
          <w:szCs w:val="20"/>
        </w:rPr>
        <w:t xml:space="preserve"> </w:t>
      </w:r>
      <w:proofErr w:type="spellStart"/>
      <w:r w:rsidRPr="0010125E">
        <w:rPr>
          <w:rFonts w:ascii="Tahoma" w:hAnsi="Tahoma" w:cs="Tahoma"/>
          <w:color w:val="000000"/>
          <w:sz w:val="20"/>
          <w:szCs w:val="20"/>
        </w:rPr>
        <w:t>secara</w:t>
      </w:r>
      <w:proofErr w:type="spellEnd"/>
      <w:r w:rsidRPr="0010125E">
        <w:rPr>
          <w:rFonts w:ascii="Tahoma" w:hAnsi="Tahoma" w:cs="Tahoma"/>
          <w:color w:val="000000"/>
          <w:sz w:val="20"/>
          <w:szCs w:val="20"/>
        </w:rPr>
        <w:t xml:space="preserve"> </w:t>
      </w:r>
      <w:proofErr w:type="spellStart"/>
      <w:r w:rsidRPr="0010125E">
        <w:rPr>
          <w:rFonts w:ascii="Tahoma" w:hAnsi="Tahoma" w:cs="Tahoma"/>
          <w:color w:val="000000"/>
          <w:sz w:val="20"/>
          <w:szCs w:val="20"/>
        </w:rPr>
        <w:t>statistik</w:t>
      </w:r>
      <w:proofErr w:type="spellEnd"/>
      <w:r w:rsidRPr="0010125E">
        <w:rPr>
          <w:rFonts w:ascii="Tahoma" w:hAnsi="Tahoma" w:cs="Tahoma"/>
          <w:color w:val="000000"/>
          <w:sz w:val="20"/>
          <w:szCs w:val="20"/>
        </w:rPr>
        <w:t xml:space="preserve"> (p &lt; 0,05).”</w:t>
      </w:r>
    </w:p>
    <w:p w14:paraId="59BE36C9" w14:textId="77777777" w:rsidR="003900C1" w:rsidRDefault="003900C1" w:rsidP="00C35AF6">
      <w:pPr>
        <w:pStyle w:val="NormalWeb"/>
        <w:spacing w:before="240" w:beforeAutospacing="0" w:after="0" w:afterAutospacing="0" w:line="360" w:lineRule="auto"/>
        <w:ind w:firstLine="426"/>
        <w:jc w:val="both"/>
        <w:rPr>
          <w:rFonts w:ascii="Tahoma" w:hAnsi="Tahoma" w:cs="Tahoma"/>
          <w:color w:val="000000"/>
          <w:sz w:val="21"/>
          <w:szCs w:val="21"/>
          <w:lang w:val="id-ID"/>
        </w:rPr>
      </w:pPr>
      <w:r w:rsidRPr="002443FE">
        <w:rPr>
          <w:rFonts w:ascii="Tahoma" w:hAnsi="Tahoma" w:cs="Tahoma"/>
          <w:color w:val="000000"/>
          <w:sz w:val="21"/>
          <w:szCs w:val="21"/>
          <w:lang w:val="id-ID"/>
        </w:rPr>
        <w:t xml:space="preserve">Berdasarkan data pada Tabel 2, sebaran tingkat kecelakaan kerja menurut kategori usia menunjukkan bahwa kelompok pekerja berusia &lt; 40 tahun didominasi oleh kasus kecelakaan ringan dengan jumlah 23 orang (46%). Angka tersebut lebih tinggi daripada tingkat kecelakaan sedang yang dialami oleh 11 pekerja (22%) serta kecelakaan kategori berat sebanyak 4 pekerja (8%). Sementara itu, pada kelompok pekerja berusia ≥ 40 tahun, mayoritas insiden juga berupa </w:t>
      </w:r>
      <w:r w:rsidRPr="002443FE">
        <w:rPr>
          <w:rFonts w:ascii="Tahoma" w:hAnsi="Tahoma" w:cs="Tahoma"/>
          <w:color w:val="000000"/>
          <w:sz w:val="21"/>
          <w:szCs w:val="21"/>
          <w:lang w:val="id-ID"/>
        </w:rPr>
        <w:lastRenderedPageBreak/>
        <w:t>kecelakaan ringan yaitu sebanyak 7 orang (14%), diikuti oleh kecelakaan sedang sebanyak 5 orang (10%), tanpa adanya laporan kasus kecelakaan berat (0%).</w:t>
      </w:r>
    </w:p>
    <w:p w14:paraId="7148937C" w14:textId="77777777" w:rsidR="003900C1" w:rsidRPr="002443FE" w:rsidRDefault="003900C1" w:rsidP="00C35AF6">
      <w:pPr>
        <w:pStyle w:val="NormalWeb"/>
        <w:spacing w:before="0" w:beforeAutospacing="0" w:after="0" w:afterAutospacing="0" w:line="360" w:lineRule="auto"/>
        <w:ind w:firstLine="426"/>
        <w:jc w:val="both"/>
        <w:rPr>
          <w:rFonts w:ascii="Tahoma" w:hAnsi="Tahoma" w:cs="Tahoma"/>
          <w:color w:val="000000"/>
          <w:sz w:val="21"/>
          <w:szCs w:val="21"/>
          <w:lang w:val="id-ID"/>
        </w:rPr>
      </w:pPr>
      <w:r w:rsidRPr="002443FE">
        <w:rPr>
          <w:rFonts w:ascii="Tahoma" w:hAnsi="Tahoma" w:cs="Tahoma"/>
          <w:color w:val="000000"/>
          <w:sz w:val="21"/>
          <w:szCs w:val="21"/>
          <w:lang w:val="id-ID"/>
        </w:rPr>
        <w:t>Jika ditinjau dari aspek masa kerja, kelompok pekerja dengan masa bakti ≥ 5 tahun sebagian besar mengalami kecelakaan ringan, yaitu sebanyak 19 orang (38%). Proporsi kasus terkecil pada kelompok ini berada pada kategori kecelakaan sedang dengan 7 pekerja (14%) dan kecelakaan berat dengan hanya 1 pekerja (2%). Sebaliknya, pekerja dengan masa kerja &lt; 5 tahun mencatat kejadian kecelakaan ringan sebanyak 11 orang (22%), kecelakaan sedang sebanyak 9 orang (18%), serta kecelakaan berat sebanyak 3 orang (6%).</w:t>
      </w:r>
    </w:p>
    <w:p w14:paraId="084EED6B" w14:textId="77777777" w:rsidR="003900C1" w:rsidRPr="002443FE" w:rsidRDefault="003900C1" w:rsidP="00C35AF6">
      <w:pPr>
        <w:pStyle w:val="NormalWeb"/>
        <w:spacing w:before="0" w:beforeAutospacing="0" w:after="0" w:afterAutospacing="0" w:line="360" w:lineRule="auto"/>
        <w:ind w:firstLine="426"/>
        <w:jc w:val="both"/>
        <w:rPr>
          <w:rFonts w:ascii="Tahoma" w:hAnsi="Tahoma" w:cs="Tahoma"/>
          <w:color w:val="000000"/>
          <w:sz w:val="21"/>
          <w:szCs w:val="21"/>
          <w:lang w:val="id-ID"/>
        </w:rPr>
      </w:pPr>
      <w:r w:rsidRPr="002443FE">
        <w:rPr>
          <w:rFonts w:ascii="Tahoma" w:hAnsi="Tahoma" w:cs="Tahoma"/>
          <w:color w:val="000000"/>
          <w:sz w:val="21"/>
          <w:szCs w:val="21"/>
          <w:lang w:val="id-ID"/>
        </w:rPr>
        <w:t>Berdasarkan dimensi waktu kerja (</w:t>
      </w:r>
      <w:proofErr w:type="spellStart"/>
      <w:r w:rsidRPr="00E255E3">
        <w:rPr>
          <w:rFonts w:ascii="Tahoma" w:hAnsi="Tahoma" w:cs="Tahoma"/>
          <w:i/>
          <w:iCs/>
          <w:color w:val="000000"/>
          <w:sz w:val="21"/>
          <w:szCs w:val="21"/>
          <w:lang w:val="id-ID"/>
        </w:rPr>
        <w:t>shift</w:t>
      </w:r>
      <w:proofErr w:type="spellEnd"/>
      <w:r w:rsidRPr="002443FE">
        <w:rPr>
          <w:rFonts w:ascii="Tahoma" w:hAnsi="Tahoma" w:cs="Tahoma"/>
          <w:color w:val="000000"/>
          <w:sz w:val="21"/>
          <w:szCs w:val="21"/>
          <w:lang w:val="id-ID"/>
        </w:rPr>
        <w:t>), kecelakaan ringan paling banyak terjadi pada waktu kerja siang (</w:t>
      </w:r>
      <w:proofErr w:type="spellStart"/>
      <w:r w:rsidRPr="00E255E3">
        <w:rPr>
          <w:rFonts w:ascii="Tahoma" w:hAnsi="Tahoma" w:cs="Tahoma"/>
          <w:i/>
          <w:iCs/>
          <w:color w:val="000000"/>
          <w:sz w:val="21"/>
          <w:szCs w:val="21"/>
          <w:lang w:val="id-ID"/>
        </w:rPr>
        <w:t>day</w:t>
      </w:r>
      <w:proofErr w:type="spellEnd"/>
      <w:r w:rsidRPr="00E255E3">
        <w:rPr>
          <w:rFonts w:ascii="Tahoma" w:hAnsi="Tahoma" w:cs="Tahoma"/>
          <w:i/>
          <w:iCs/>
          <w:color w:val="000000"/>
          <w:sz w:val="21"/>
          <w:szCs w:val="21"/>
          <w:lang w:val="id-ID"/>
        </w:rPr>
        <w:t xml:space="preserve"> </w:t>
      </w:r>
      <w:proofErr w:type="spellStart"/>
      <w:r w:rsidRPr="00E255E3">
        <w:rPr>
          <w:rFonts w:ascii="Tahoma" w:hAnsi="Tahoma" w:cs="Tahoma"/>
          <w:i/>
          <w:iCs/>
          <w:color w:val="000000"/>
          <w:sz w:val="21"/>
          <w:szCs w:val="21"/>
          <w:lang w:val="id-ID"/>
        </w:rPr>
        <w:t>shift</w:t>
      </w:r>
      <w:proofErr w:type="spellEnd"/>
      <w:r w:rsidRPr="002443FE">
        <w:rPr>
          <w:rFonts w:ascii="Tahoma" w:hAnsi="Tahoma" w:cs="Tahoma"/>
          <w:color w:val="000000"/>
          <w:sz w:val="21"/>
          <w:szCs w:val="21"/>
          <w:lang w:val="id-ID"/>
        </w:rPr>
        <w:t>) dengan total 21 pekerja (42%), mengungguli kecelakaan sedang sebanyak 11 pekerja (22%) dan kecelakaan berat sebanyak 2 pekerja (4%). Untuk kelompok kerja sore (</w:t>
      </w:r>
      <w:proofErr w:type="spellStart"/>
      <w:r w:rsidRPr="00E255E3">
        <w:rPr>
          <w:rFonts w:ascii="Tahoma" w:hAnsi="Tahoma" w:cs="Tahoma"/>
          <w:i/>
          <w:iCs/>
          <w:color w:val="000000"/>
          <w:sz w:val="21"/>
          <w:szCs w:val="21"/>
          <w:lang w:val="id-ID"/>
        </w:rPr>
        <w:t>swing</w:t>
      </w:r>
      <w:proofErr w:type="spellEnd"/>
      <w:r w:rsidRPr="00E255E3">
        <w:rPr>
          <w:rFonts w:ascii="Tahoma" w:hAnsi="Tahoma" w:cs="Tahoma"/>
          <w:i/>
          <w:iCs/>
          <w:color w:val="000000"/>
          <w:sz w:val="21"/>
          <w:szCs w:val="21"/>
          <w:lang w:val="id-ID"/>
        </w:rPr>
        <w:t xml:space="preserve"> </w:t>
      </w:r>
      <w:proofErr w:type="spellStart"/>
      <w:r w:rsidRPr="00E255E3">
        <w:rPr>
          <w:rFonts w:ascii="Tahoma" w:hAnsi="Tahoma" w:cs="Tahoma"/>
          <w:i/>
          <w:iCs/>
          <w:color w:val="000000"/>
          <w:sz w:val="21"/>
          <w:szCs w:val="21"/>
          <w:lang w:val="id-ID"/>
        </w:rPr>
        <w:t>shift</w:t>
      </w:r>
      <w:proofErr w:type="spellEnd"/>
      <w:r w:rsidRPr="002443FE">
        <w:rPr>
          <w:rFonts w:ascii="Tahoma" w:hAnsi="Tahoma" w:cs="Tahoma"/>
          <w:color w:val="000000"/>
          <w:sz w:val="21"/>
          <w:szCs w:val="21"/>
          <w:lang w:val="id-ID"/>
        </w:rPr>
        <w:t>), kecelakaan ringan juga mendominasi dengan 9 pekerja (18%), disusul kecelakaan sedang sebanyak 5 pekerja (10%) dan kecelakaan berat sebanyak 1 pekerja (2%). Adapun pada waktu kerja malam (</w:t>
      </w:r>
      <w:proofErr w:type="spellStart"/>
      <w:r w:rsidRPr="00E255E3">
        <w:rPr>
          <w:rFonts w:ascii="Tahoma" w:hAnsi="Tahoma" w:cs="Tahoma"/>
          <w:i/>
          <w:iCs/>
          <w:color w:val="000000"/>
          <w:sz w:val="21"/>
          <w:szCs w:val="21"/>
          <w:lang w:val="id-ID"/>
        </w:rPr>
        <w:t>night</w:t>
      </w:r>
      <w:proofErr w:type="spellEnd"/>
      <w:r w:rsidRPr="00E255E3">
        <w:rPr>
          <w:rFonts w:ascii="Tahoma" w:hAnsi="Tahoma" w:cs="Tahoma"/>
          <w:i/>
          <w:iCs/>
          <w:color w:val="000000"/>
          <w:sz w:val="21"/>
          <w:szCs w:val="21"/>
          <w:lang w:val="id-ID"/>
        </w:rPr>
        <w:t xml:space="preserve"> </w:t>
      </w:r>
      <w:proofErr w:type="spellStart"/>
      <w:r w:rsidRPr="00E255E3">
        <w:rPr>
          <w:rFonts w:ascii="Tahoma" w:hAnsi="Tahoma" w:cs="Tahoma"/>
          <w:i/>
          <w:iCs/>
          <w:color w:val="000000"/>
          <w:sz w:val="21"/>
          <w:szCs w:val="21"/>
          <w:lang w:val="id-ID"/>
        </w:rPr>
        <w:t>shift</w:t>
      </w:r>
      <w:proofErr w:type="spellEnd"/>
      <w:r w:rsidRPr="002443FE">
        <w:rPr>
          <w:rFonts w:ascii="Tahoma" w:hAnsi="Tahoma" w:cs="Tahoma"/>
          <w:color w:val="000000"/>
          <w:sz w:val="21"/>
          <w:szCs w:val="21"/>
          <w:lang w:val="id-ID"/>
        </w:rPr>
        <w:t>), kejadian kecelakaan hanya terdeteksi pada kategori kecelakaan berat sebanyak 1 pekerja (2%), sedangkan kasus kecelakaan ringan dan sedang berada pada angka nihil (0%).</w:t>
      </w:r>
    </w:p>
    <w:p w14:paraId="56F6CE9A" w14:textId="77777777" w:rsidR="003900C1" w:rsidRPr="002443FE" w:rsidRDefault="003900C1" w:rsidP="00C35AF6">
      <w:pPr>
        <w:pStyle w:val="NormalWeb"/>
        <w:spacing w:before="0" w:beforeAutospacing="0" w:after="0" w:afterAutospacing="0" w:line="360" w:lineRule="auto"/>
        <w:ind w:firstLine="426"/>
        <w:jc w:val="both"/>
        <w:rPr>
          <w:rFonts w:ascii="Tahoma" w:hAnsi="Tahoma" w:cs="Tahoma"/>
          <w:color w:val="000000"/>
          <w:sz w:val="21"/>
          <w:szCs w:val="21"/>
          <w:lang w:val="id-ID"/>
        </w:rPr>
      </w:pPr>
      <w:r w:rsidRPr="002443FE">
        <w:rPr>
          <w:rFonts w:ascii="Tahoma" w:hAnsi="Tahoma" w:cs="Tahoma"/>
          <w:color w:val="000000"/>
          <w:sz w:val="21"/>
          <w:szCs w:val="21"/>
          <w:lang w:val="id-ID"/>
        </w:rPr>
        <w:t>Mengenai lokasi terjadinya peristiwa, mayoritas kecelakaan terlokalisasi di dalam area tempat kerja. Kondisi ini mencakup 30 kasus kecelakaan ringan (60%), 14 kasus kecelakaan sedang (28%), dan 3 kasus kecelakaan berat (6%). Di sisi lain, insiden di luar lingkungan kerja mencatatkan angka minimal, yaitu tidak ada kasus kecelakaan ringan (0%), 2 kasus kecelakaan sedang (4%), serta 1 kasus kecelakaan berat (2%).</w:t>
      </w:r>
    </w:p>
    <w:p w14:paraId="7ECA8A97" w14:textId="7F66587A" w:rsidR="003900C1" w:rsidRDefault="003900C1" w:rsidP="00C35AF6">
      <w:pPr>
        <w:pStyle w:val="NormalWeb"/>
        <w:spacing w:before="0" w:beforeAutospacing="0" w:after="0" w:line="360" w:lineRule="auto"/>
        <w:ind w:firstLine="426"/>
        <w:jc w:val="both"/>
        <w:rPr>
          <w:rFonts w:ascii="Tahoma" w:hAnsi="Tahoma" w:cs="Tahoma"/>
          <w:color w:val="000000"/>
          <w:sz w:val="21"/>
          <w:szCs w:val="21"/>
          <w:lang w:val="id-ID"/>
        </w:rPr>
      </w:pPr>
      <w:r w:rsidRPr="002443FE">
        <w:rPr>
          <w:rFonts w:ascii="Tahoma" w:hAnsi="Tahoma" w:cs="Tahoma"/>
          <w:color w:val="000000"/>
          <w:sz w:val="21"/>
          <w:szCs w:val="21"/>
          <w:lang w:val="id-ID"/>
        </w:rPr>
        <w:t>Dari variabel perilaku berisiko, pekerja yang masuk dalam kategori melakukan tindakan tidak aman (</w:t>
      </w:r>
      <w:proofErr w:type="spellStart"/>
      <w:r w:rsidRPr="00E255E3">
        <w:rPr>
          <w:rFonts w:ascii="Tahoma" w:hAnsi="Tahoma" w:cs="Tahoma"/>
          <w:i/>
          <w:iCs/>
          <w:color w:val="000000"/>
          <w:sz w:val="21"/>
          <w:szCs w:val="21"/>
          <w:lang w:val="id-ID"/>
        </w:rPr>
        <w:t>unsafe</w:t>
      </w:r>
      <w:proofErr w:type="spellEnd"/>
      <w:r w:rsidRPr="00E255E3">
        <w:rPr>
          <w:rFonts w:ascii="Tahoma" w:hAnsi="Tahoma" w:cs="Tahoma"/>
          <w:i/>
          <w:iCs/>
          <w:color w:val="000000"/>
          <w:sz w:val="21"/>
          <w:szCs w:val="21"/>
          <w:lang w:val="id-ID"/>
        </w:rPr>
        <w:t xml:space="preserve"> </w:t>
      </w:r>
      <w:proofErr w:type="spellStart"/>
      <w:r w:rsidRPr="00E255E3">
        <w:rPr>
          <w:rFonts w:ascii="Tahoma" w:hAnsi="Tahoma" w:cs="Tahoma"/>
          <w:i/>
          <w:iCs/>
          <w:color w:val="000000"/>
          <w:sz w:val="21"/>
          <w:szCs w:val="21"/>
          <w:lang w:val="id-ID"/>
        </w:rPr>
        <w:t>action</w:t>
      </w:r>
      <w:proofErr w:type="spellEnd"/>
      <w:r w:rsidRPr="002443FE">
        <w:rPr>
          <w:rFonts w:ascii="Tahoma" w:hAnsi="Tahoma" w:cs="Tahoma"/>
          <w:color w:val="000000"/>
          <w:sz w:val="21"/>
          <w:szCs w:val="21"/>
          <w:lang w:val="id-ID"/>
        </w:rPr>
        <w:t xml:space="preserve">) didominasi oleh kecelakaan ringan sebanyak 30 orang (60%), disusul kecelakaan sedang sebanyak 13 orang (26%), dan kecelakaan berat sebanyak 3 orang (6%). Sementara bagi pekerja yang tidak melakukan tindakan berbahaya, tidak tercatat adanya kasus kecelakaan ringan (0%), dengan frekuensi kecelakaan </w:t>
      </w:r>
      <w:r w:rsidRPr="00F9641A">
        <w:rPr>
          <w:rFonts w:ascii="Tahoma" w:hAnsi="Tahoma" w:cs="Tahoma"/>
          <w:color w:val="000000"/>
          <w:sz w:val="21"/>
          <w:szCs w:val="21"/>
          <w:lang w:val="id-ID"/>
        </w:rPr>
        <w:t>sementara itu, insiden kategori sedang dialami oleh 3 orang pekerja (6%) dan tingkat kecelakaan dengan kategori berat tercatat terjadi pada 1 orang (2%).</w:t>
      </w:r>
      <w:r w:rsidR="00C35AF6">
        <w:rPr>
          <w:rFonts w:ascii="Tahoma" w:hAnsi="Tahoma" w:cs="Tahoma"/>
          <w:color w:val="000000"/>
          <w:sz w:val="21"/>
          <w:szCs w:val="21"/>
          <w:lang w:val="id-ID"/>
        </w:rPr>
        <w:t xml:space="preserve"> </w:t>
      </w:r>
      <w:r w:rsidRPr="002443FE">
        <w:rPr>
          <w:rFonts w:ascii="Tahoma" w:hAnsi="Tahoma" w:cs="Tahoma"/>
          <w:color w:val="000000"/>
          <w:sz w:val="21"/>
          <w:szCs w:val="21"/>
          <w:lang w:val="id-ID"/>
        </w:rPr>
        <w:t>Terakhir, analisis terhadap kondisi tidak aman (</w:t>
      </w:r>
      <w:proofErr w:type="spellStart"/>
      <w:r w:rsidRPr="00E255E3">
        <w:rPr>
          <w:rFonts w:ascii="Tahoma" w:hAnsi="Tahoma" w:cs="Tahoma"/>
          <w:i/>
          <w:iCs/>
          <w:color w:val="000000"/>
          <w:sz w:val="21"/>
          <w:szCs w:val="21"/>
          <w:lang w:val="id-ID"/>
        </w:rPr>
        <w:t>unsafe</w:t>
      </w:r>
      <w:proofErr w:type="spellEnd"/>
      <w:r w:rsidRPr="00E255E3">
        <w:rPr>
          <w:rFonts w:ascii="Tahoma" w:hAnsi="Tahoma" w:cs="Tahoma"/>
          <w:i/>
          <w:iCs/>
          <w:color w:val="000000"/>
          <w:sz w:val="21"/>
          <w:szCs w:val="21"/>
          <w:lang w:val="id-ID"/>
        </w:rPr>
        <w:t xml:space="preserve"> </w:t>
      </w:r>
      <w:proofErr w:type="spellStart"/>
      <w:r w:rsidRPr="00E255E3">
        <w:rPr>
          <w:rFonts w:ascii="Tahoma" w:hAnsi="Tahoma" w:cs="Tahoma"/>
          <w:i/>
          <w:iCs/>
          <w:color w:val="000000"/>
          <w:sz w:val="21"/>
          <w:szCs w:val="21"/>
          <w:lang w:val="id-ID"/>
        </w:rPr>
        <w:t>condition</w:t>
      </w:r>
      <w:proofErr w:type="spellEnd"/>
      <w:r w:rsidRPr="002443FE">
        <w:rPr>
          <w:rFonts w:ascii="Tahoma" w:hAnsi="Tahoma" w:cs="Tahoma"/>
          <w:color w:val="000000"/>
          <w:sz w:val="21"/>
          <w:szCs w:val="21"/>
          <w:lang w:val="id-ID"/>
        </w:rPr>
        <w:t>) memperlihatkan bahwa faktor lingkungan kerja menjadi kontributor utama pada kecelakaan ringan sebanyak 30 pekerja (60%), kecelakaan sedang sebanyak 15 pekerja (30%), dan kecelakaan berat sebanyak 1 pekerja (2%). Sebagai komparasi, kecelakaan akibat faktor kerusakan mesin tidak ditemukan pada kecelakaan ringan (0%), namun teridentifikasi pada kecelakaan sedang sebanyak 1 pekerja (2%) serta mendominasi pada kecelakaan berat dengan jumlah 3 pekerja (6%).</w:t>
      </w:r>
    </w:p>
    <w:p w14:paraId="3B33BC17" w14:textId="77777777" w:rsidR="003900C1" w:rsidRPr="002443FE" w:rsidRDefault="003900C1" w:rsidP="00C35AF6">
      <w:pPr>
        <w:pStyle w:val="NormalWeb"/>
        <w:spacing w:before="0" w:beforeAutospacing="0" w:after="0" w:afterAutospacing="0" w:line="360" w:lineRule="auto"/>
        <w:jc w:val="both"/>
        <w:rPr>
          <w:rFonts w:ascii="Tahoma" w:hAnsi="Tahoma" w:cs="Tahoma"/>
          <w:b/>
          <w:bCs/>
          <w:color w:val="000000"/>
          <w:sz w:val="22"/>
          <w:szCs w:val="22"/>
          <w:lang w:val="id-ID"/>
        </w:rPr>
      </w:pPr>
      <w:r w:rsidRPr="002443FE">
        <w:rPr>
          <w:rFonts w:ascii="Tahoma" w:hAnsi="Tahoma" w:cs="Tahoma"/>
          <w:b/>
          <w:bCs/>
          <w:color w:val="000000"/>
          <w:sz w:val="22"/>
          <w:szCs w:val="22"/>
          <w:lang w:val="id-ID"/>
        </w:rPr>
        <w:t>Pembahasan</w:t>
      </w:r>
    </w:p>
    <w:p w14:paraId="4AC39426" w14:textId="77777777" w:rsidR="003900C1" w:rsidRPr="009F0443" w:rsidRDefault="003900C1" w:rsidP="003900C1">
      <w:pPr>
        <w:pStyle w:val="NormalWeb"/>
        <w:spacing w:before="0" w:beforeAutospacing="0" w:after="0" w:afterAutospacing="0" w:line="360" w:lineRule="auto"/>
        <w:jc w:val="both"/>
        <w:rPr>
          <w:rFonts w:ascii="Tahoma" w:hAnsi="Tahoma" w:cs="Tahoma"/>
          <w:b/>
          <w:bCs/>
          <w:sz w:val="22"/>
          <w:szCs w:val="22"/>
        </w:rPr>
      </w:pPr>
      <w:proofErr w:type="spellStart"/>
      <w:r>
        <w:rPr>
          <w:rFonts w:ascii="Tahoma" w:hAnsi="Tahoma" w:cs="Tahoma"/>
          <w:b/>
          <w:bCs/>
          <w:sz w:val="22"/>
          <w:szCs w:val="22"/>
        </w:rPr>
        <w:t>Hubungan</w:t>
      </w:r>
      <w:proofErr w:type="spellEnd"/>
      <w:r w:rsidRPr="009F0443">
        <w:rPr>
          <w:rFonts w:ascii="Tahoma" w:hAnsi="Tahoma" w:cs="Tahoma"/>
          <w:b/>
          <w:bCs/>
          <w:sz w:val="22"/>
          <w:szCs w:val="22"/>
        </w:rPr>
        <w:t xml:space="preserve"> </w:t>
      </w:r>
      <w:proofErr w:type="spellStart"/>
      <w:r w:rsidRPr="009F0443">
        <w:rPr>
          <w:rFonts w:ascii="Tahoma" w:hAnsi="Tahoma" w:cs="Tahoma"/>
          <w:b/>
          <w:bCs/>
          <w:sz w:val="22"/>
          <w:szCs w:val="22"/>
        </w:rPr>
        <w:t>antara</w:t>
      </w:r>
      <w:proofErr w:type="spellEnd"/>
      <w:r w:rsidRPr="009F0443">
        <w:rPr>
          <w:rFonts w:ascii="Tahoma" w:hAnsi="Tahoma" w:cs="Tahoma"/>
          <w:b/>
          <w:bCs/>
          <w:sz w:val="22"/>
          <w:szCs w:val="22"/>
        </w:rPr>
        <w:t xml:space="preserve"> </w:t>
      </w:r>
      <w:proofErr w:type="spellStart"/>
      <w:r w:rsidRPr="009F0443">
        <w:rPr>
          <w:rFonts w:ascii="Tahoma" w:hAnsi="Tahoma" w:cs="Tahoma"/>
          <w:b/>
          <w:bCs/>
          <w:sz w:val="22"/>
          <w:szCs w:val="22"/>
        </w:rPr>
        <w:t>Fak</w:t>
      </w:r>
      <w:r>
        <w:rPr>
          <w:rFonts w:ascii="Tahoma" w:hAnsi="Tahoma" w:cs="Tahoma"/>
          <w:b/>
          <w:bCs/>
          <w:sz w:val="22"/>
          <w:szCs w:val="22"/>
        </w:rPr>
        <w:t>tor</w:t>
      </w:r>
      <w:proofErr w:type="spellEnd"/>
      <w:r>
        <w:rPr>
          <w:rFonts w:ascii="Tahoma" w:hAnsi="Tahoma" w:cs="Tahoma"/>
          <w:b/>
          <w:bCs/>
          <w:sz w:val="22"/>
          <w:szCs w:val="22"/>
        </w:rPr>
        <w:t xml:space="preserve"> </w:t>
      </w:r>
      <w:proofErr w:type="spellStart"/>
      <w:r>
        <w:rPr>
          <w:rFonts w:ascii="Tahoma" w:hAnsi="Tahoma" w:cs="Tahoma"/>
          <w:b/>
          <w:bCs/>
          <w:sz w:val="22"/>
          <w:szCs w:val="22"/>
        </w:rPr>
        <w:t>Usia</w:t>
      </w:r>
      <w:proofErr w:type="spellEnd"/>
      <w:r>
        <w:rPr>
          <w:rFonts w:ascii="Tahoma" w:hAnsi="Tahoma" w:cs="Tahoma"/>
          <w:b/>
          <w:bCs/>
          <w:sz w:val="22"/>
          <w:szCs w:val="22"/>
        </w:rPr>
        <w:t xml:space="preserve"> </w:t>
      </w:r>
      <w:proofErr w:type="spellStart"/>
      <w:r>
        <w:rPr>
          <w:rFonts w:ascii="Tahoma" w:hAnsi="Tahoma" w:cs="Tahoma"/>
          <w:b/>
          <w:bCs/>
          <w:sz w:val="22"/>
          <w:szCs w:val="22"/>
        </w:rPr>
        <w:t>Pekerja</w:t>
      </w:r>
      <w:proofErr w:type="spellEnd"/>
      <w:r>
        <w:rPr>
          <w:rFonts w:ascii="Tahoma" w:hAnsi="Tahoma" w:cs="Tahoma"/>
          <w:b/>
          <w:bCs/>
          <w:sz w:val="22"/>
          <w:szCs w:val="22"/>
        </w:rPr>
        <w:t xml:space="preserve"> </w:t>
      </w:r>
      <w:proofErr w:type="spellStart"/>
      <w:r>
        <w:rPr>
          <w:rFonts w:ascii="Tahoma" w:hAnsi="Tahoma" w:cs="Tahoma"/>
          <w:b/>
          <w:bCs/>
          <w:sz w:val="22"/>
          <w:szCs w:val="22"/>
        </w:rPr>
        <w:t>dengan</w:t>
      </w:r>
      <w:proofErr w:type="spellEnd"/>
      <w:r>
        <w:rPr>
          <w:rFonts w:ascii="Tahoma" w:hAnsi="Tahoma" w:cs="Tahoma"/>
          <w:b/>
          <w:bCs/>
          <w:sz w:val="22"/>
          <w:szCs w:val="22"/>
        </w:rPr>
        <w:t xml:space="preserve"> Tingkat</w:t>
      </w:r>
      <w:r w:rsidRPr="009F0443">
        <w:rPr>
          <w:rFonts w:ascii="Tahoma" w:hAnsi="Tahoma" w:cs="Tahoma"/>
          <w:b/>
          <w:bCs/>
          <w:sz w:val="22"/>
          <w:szCs w:val="22"/>
        </w:rPr>
        <w:t xml:space="preserve"> </w:t>
      </w:r>
      <w:proofErr w:type="spellStart"/>
      <w:r w:rsidRPr="009F0443">
        <w:rPr>
          <w:rFonts w:ascii="Tahoma" w:hAnsi="Tahoma" w:cs="Tahoma"/>
          <w:b/>
          <w:bCs/>
          <w:sz w:val="22"/>
          <w:szCs w:val="22"/>
        </w:rPr>
        <w:t>Kecelakaan</w:t>
      </w:r>
      <w:proofErr w:type="spellEnd"/>
      <w:r w:rsidRPr="009F0443">
        <w:rPr>
          <w:rFonts w:ascii="Tahoma" w:hAnsi="Tahoma" w:cs="Tahoma"/>
          <w:b/>
          <w:bCs/>
          <w:sz w:val="22"/>
          <w:szCs w:val="22"/>
        </w:rPr>
        <w:t xml:space="preserve"> </w:t>
      </w:r>
      <w:proofErr w:type="spellStart"/>
      <w:r w:rsidRPr="009F0443">
        <w:rPr>
          <w:rFonts w:ascii="Tahoma" w:hAnsi="Tahoma" w:cs="Tahoma"/>
          <w:b/>
          <w:bCs/>
          <w:sz w:val="22"/>
          <w:szCs w:val="22"/>
        </w:rPr>
        <w:t>Kerja</w:t>
      </w:r>
      <w:proofErr w:type="spellEnd"/>
    </w:p>
    <w:p w14:paraId="4C174ED2" w14:textId="77777777" w:rsidR="003900C1" w:rsidRDefault="003900C1" w:rsidP="00C35AF6">
      <w:pPr>
        <w:pStyle w:val="NormalWeb"/>
        <w:spacing w:before="0" w:beforeAutospacing="0" w:after="0" w:afterAutospacing="0" w:line="360" w:lineRule="auto"/>
        <w:ind w:firstLine="426"/>
        <w:jc w:val="both"/>
        <w:rPr>
          <w:rFonts w:ascii="Tahoma" w:hAnsi="Tahoma" w:cs="Tahoma"/>
          <w:color w:val="000000"/>
          <w:sz w:val="21"/>
          <w:szCs w:val="21"/>
          <w:lang w:val="id-ID"/>
        </w:rPr>
      </w:pPr>
      <w:r w:rsidRPr="004B0039">
        <w:rPr>
          <w:rFonts w:ascii="Tahoma" w:hAnsi="Tahoma" w:cs="Tahoma"/>
          <w:color w:val="000000"/>
          <w:sz w:val="21"/>
          <w:szCs w:val="21"/>
          <w:lang w:val="id-ID"/>
        </w:rPr>
        <w:lastRenderedPageBreak/>
        <w:t xml:space="preserve">Berdasarkan analisis statistik menggunakan uji </w:t>
      </w:r>
      <w:proofErr w:type="spellStart"/>
      <w:r>
        <w:rPr>
          <w:rFonts w:ascii="Tahoma" w:hAnsi="Tahoma" w:cs="Tahoma"/>
          <w:i/>
          <w:iCs/>
          <w:color w:val="000000"/>
          <w:sz w:val="21"/>
          <w:szCs w:val="21"/>
          <w:lang w:val="id-ID"/>
        </w:rPr>
        <w:t>chi</w:t>
      </w:r>
      <w:proofErr w:type="spellEnd"/>
      <w:r>
        <w:rPr>
          <w:rFonts w:ascii="Tahoma" w:hAnsi="Tahoma" w:cs="Tahoma"/>
          <w:i/>
          <w:iCs/>
          <w:color w:val="000000"/>
          <w:sz w:val="21"/>
          <w:szCs w:val="21"/>
        </w:rPr>
        <w:t xml:space="preserve"> </w:t>
      </w:r>
      <w:proofErr w:type="spellStart"/>
      <w:r w:rsidRPr="00AF40CD">
        <w:rPr>
          <w:rFonts w:ascii="Tahoma" w:hAnsi="Tahoma" w:cs="Tahoma"/>
          <w:i/>
          <w:iCs/>
          <w:color w:val="000000"/>
          <w:sz w:val="21"/>
          <w:szCs w:val="21"/>
          <w:lang w:val="id-ID"/>
        </w:rPr>
        <w:t>square</w:t>
      </w:r>
      <w:proofErr w:type="spellEnd"/>
      <w:r w:rsidRPr="004B0039">
        <w:rPr>
          <w:rFonts w:ascii="Tahoma" w:hAnsi="Tahoma" w:cs="Tahoma"/>
          <w:color w:val="000000"/>
          <w:sz w:val="21"/>
          <w:szCs w:val="21"/>
          <w:lang w:val="id-ID"/>
        </w:rPr>
        <w:t xml:space="preserve"> (</w:t>
      </w:r>
      <w:proofErr w:type="spellStart"/>
      <w:r w:rsidRPr="00AF40CD">
        <w:rPr>
          <w:rFonts w:ascii="Tahoma" w:hAnsi="Tahoma" w:cs="Tahoma"/>
          <w:i/>
          <w:iCs/>
          <w:color w:val="000000"/>
          <w:sz w:val="21"/>
          <w:szCs w:val="21"/>
          <w:lang w:val="id-ID"/>
        </w:rPr>
        <w:t>exact</w:t>
      </w:r>
      <w:proofErr w:type="spellEnd"/>
      <w:r w:rsidRPr="00AF40CD">
        <w:rPr>
          <w:rFonts w:ascii="Tahoma" w:hAnsi="Tahoma" w:cs="Tahoma"/>
          <w:i/>
          <w:iCs/>
          <w:color w:val="000000"/>
          <w:sz w:val="21"/>
          <w:szCs w:val="21"/>
          <w:lang w:val="id-ID"/>
        </w:rPr>
        <w:t xml:space="preserve"> </w:t>
      </w:r>
      <w:proofErr w:type="spellStart"/>
      <w:r w:rsidRPr="00AF40CD">
        <w:rPr>
          <w:rFonts w:ascii="Tahoma" w:hAnsi="Tahoma" w:cs="Tahoma"/>
          <w:i/>
          <w:iCs/>
          <w:color w:val="000000"/>
          <w:sz w:val="21"/>
          <w:szCs w:val="21"/>
          <w:lang w:val="id-ID"/>
        </w:rPr>
        <w:t>fisher</w:t>
      </w:r>
      <w:proofErr w:type="spellEnd"/>
      <w:r w:rsidRPr="00AF40CD">
        <w:rPr>
          <w:rFonts w:ascii="Tahoma" w:hAnsi="Tahoma" w:cs="Tahoma"/>
          <w:i/>
          <w:iCs/>
          <w:color w:val="000000"/>
          <w:sz w:val="21"/>
          <w:szCs w:val="21"/>
          <w:lang w:val="id-ID"/>
        </w:rPr>
        <w:t xml:space="preserve"> </w:t>
      </w:r>
      <w:proofErr w:type="spellStart"/>
      <w:r w:rsidRPr="00AF40CD">
        <w:rPr>
          <w:rFonts w:ascii="Tahoma" w:hAnsi="Tahoma" w:cs="Tahoma"/>
          <w:i/>
          <w:iCs/>
          <w:color w:val="000000"/>
          <w:sz w:val="21"/>
          <w:szCs w:val="21"/>
          <w:lang w:val="id-ID"/>
        </w:rPr>
        <w:t>test</w:t>
      </w:r>
      <w:proofErr w:type="spellEnd"/>
      <w:r w:rsidRPr="004B0039">
        <w:rPr>
          <w:rFonts w:ascii="Tahoma" w:hAnsi="Tahoma" w:cs="Tahoma"/>
          <w:color w:val="000000"/>
          <w:sz w:val="21"/>
          <w:szCs w:val="21"/>
          <w:lang w:val="id-ID"/>
        </w:rPr>
        <w:t xml:space="preserve">), </w:t>
      </w:r>
      <w:r w:rsidRPr="00F9641A">
        <w:rPr>
          <w:rFonts w:ascii="Tahoma" w:hAnsi="Tahoma" w:cs="Tahoma"/>
          <w:color w:val="000000"/>
          <w:sz w:val="21"/>
          <w:szCs w:val="21"/>
          <w:lang w:val="id-ID"/>
        </w:rPr>
        <w:t>mengonfirmasi tidak adanya hubungan yang signifikan secara statistik antara variabel usia dengan kecelakaan kerja. Kesimpulan ini d</w:t>
      </w:r>
      <w:r>
        <w:rPr>
          <w:rFonts w:ascii="Tahoma" w:hAnsi="Tahoma" w:cs="Tahoma"/>
          <w:color w:val="000000"/>
          <w:sz w:val="21"/>
          <w:szCs w:val="21"/>
          <w:lang w:val="id-ID"/>
        </w:rPr>
        <w:t>idasarkan pada perolehan nilai P = 0,597</w:t>
      </w:r>
      <w:r w:rsidRPr="00F9641A">
        <w:rPr>
          <w:rFonts w:ascii="Tahoma" w:hAnsi="Tahoma" w:cs="Tahoma"/>
          <w:color w:val="000000"/>
          <w:sz w:val="21"/>
          <w:szCs w:val="21"/>
          <w:lang w:val="id-ID"/>
        </w:rPr>
        <w:t xml:space="preserve"> yang mela</w:t>
      </w:r>
      <w:r>
        <w:rPr>
          <w:rFonts w:ascii="Tahoma" w:hAnsi="Tahoma" w:cs="Tahoma"/>
          <w:color w:val="000000"/>
          <w:sz w:val="21"/>
          <w:szCs w:val="21"/>
          <w:lang w:val="id-ID"/>
        </w:rPr>
        <w:t>mpaui batas signifikansi 0,05 (P &gt; 0,05), sehingga hipotesis nol (</w:t>
      </w:r>
      <w:r>
        <w:rPr>
          <w:rFonts w:ascii="Tahoma" w:hAnsi="Tahoma" w:cs="Tahoma"/>
          <w:color w:val="000000"/>
          <w:sz w:val="21"/>
          <w:szCs w:val="21"/>
        </w:rPr>
        <w:t>Ho</w:t>
      </w:r>
      <w:r w:rsidRPr="00F9641A">
        <w:rPr>
          <w:rFonts w:ascii="Tahoma" w:hAnsi="Tahoma" w:cs="Tahoma"/>
          <w:color w:val="000000"/>
          <w:sz w:val="21"/>
          <w:szCs w:val="21"/>
          <w:lang w:val="id-ID"/>
        </w:rPr>
        <w:t>) diterima</w:t>
      </w:r>
      <w:r>
        <w:rPr>
          <w:rFonts w:ascii="Tahoma" w:hAnsi="Tahoma" w:cs="Tahoma"/>
          <w:color w:val="000000"/>
          <w:sz w:val="21"/>
          <w:szCs w:val="21"/>
          <w:lang w:val="id-ID"/>
        </w:rPr>
        <w:t xml:space="preserve"> dan hipotesis alternatif (</w:t>
      </w:r>
      <w:r>
        <w:rPr>
          <w:rFonts w:ascii="Tahoma" w:hAnsi="Tahoma" w:cs="Tahoma"/>
          <w:color w:val="000000"/>
          <w:sz w:val="21"/>
          <w:szCs w:val="21"/>
        </w:rPr>
        <w:t>Ha</w:t>
      </w:r>
      <w:r w:rsidRPr="00F9641A">
        <w:rPr>
          <w:rFonts w:ascii="Tahoma" w:hAnsi="Tahoma" w:cs="Tahoma"/>
          <w:color w:val="000000"/>
          <w:sz w:val="21"/>
          <w:szCs w:val="21"/>
          <w:lang w:val="id-ID"/>
        </w:rPr>
        <w:t xml:space="preserve">) dinyatakan ditolak. Bukti empiris ini memperjelas bahwa faktor umur pekerja bukanlah variabel utama yang menentukan tinggi rendahnya tingkat kecelakaan di lingkungan </w:t>
      </w:r>
      <w:proofErr w:type="spellStart"/>
      <w:r w:rsidRPr="00F9641A">
        <w:rPr>
          <w:rFonts w:ascii="Tahoma" w:hAnsi="Tahoma" w:cs="Tahoma"/>
          <w:color w:val="000000"/>
          <w:sz w:val="21"/>
          <w:szCs w:val="21"/>
          <w:lang w:val="id-ID"/>
        </w:rPr>
        <w:t>operasional.Temuan</w:t>
      </w:r>
      <w:proofErr w:type="spellEnd"/>
      <w:r w:rsidRPr="00F9641A">
        <w:rPr>
          <w:rFonts w:ascii="Tahoma" w:hAnsi="Tahoma" w:cs="Tahoma"/>
          <w:color w:val="000000"/>
          <w:sz w:val="21"/>
          <w:szCs w:val="21"/>
          <w:lang w:val="id-ID"/>
        </w:rPr>
        <w:t xml:space="preserve"> ini memperkuat hasil kajian terdahulu oleh Asilah dan </w:t>
      </w:r>
      <w:proofErr w:type="spellStart"/>
      <w:r w:rsidRPr="00F9641A">
        <w:rPr>
          <w:rFonts w:ascii="Tahoma" w:hAnsi="Tahoma" w:cs="Tahoma"/>
          <w:color w:val="000000"/>
          <w:sz w:val="21"/>
          <w:szCs w:val="21"/>
          <w:lang w:val="id-ID"/>
        </w:rPr>
        <w:t>Yuantari</w:t>
      </w:r>
      <w:proofErr w:type="spellEnd"/>
      <w:r w:rsidRPr="00F9641A">
        <w:rPr>
          <w:rFonts w:ascii="Tahoma" w:hAnsi="Tahoma" w:cs="Tahoma"/>
          <w:color w:val="000000"/>
          <w:sz w:val="21"/>
          <w:szCs w:val="21"/>
          <w:lang w:val="id-ID"/>
        </w:rPr>
        <w:t xml:space="preserve"> (2020) pada pekerja industri tahu di Kelurahan </w:t>
      </w:r>
      <w:proofErr w:type="spellStart"/>
      <w:r w:rsidRPr="00F9641A">
        <w:rPr>
          <w:rFonts w:ascii="Tahoma" w:hAnsi="Tahoma" w:cs="Tahoma"/>
          <w:color w:val="000000"/>
          <w:sz w:val="21"/>
          <w:szCs w:val="21"/>
          <w:lang w:val="id-ID"/>
        </w:rPr>
        <w:t>Jomblang</w:t>
      </w:r>
      <w:proofErr w:type="spellEnd"/>
      <w:r w:rsidRPr="00F9641A">
        <w:rPr>
          <w:rFonts w:ascii="Tahoma" w:hAnsi="Tahoma" w:cs="Tahoma"/>
          <w:color w:val="000000"/>
          <w:sz w:val="21"/>
          <w:szCs w:val="21"/>
          <w:lang w:val="id-ID"/>
        </w:rPr>
        <w:t>, Semarang, yang mengindikasikan ketiadaan hub</w:t>
      </w:r>
      <w:r>
        <w:rPr>
          <w:rFonts w:ascii="Tahoma" w:hAnsi="Tahoma" w:cs="Tahoma"/>
          <w:color w:val="000000"/>
          <w:sz w:val="21"/>
          <w:szCs w:val="21"/>
          <w:lang w:val="id-ID"/>
        </w:rPr>
        <w:t>ungan dengan perolehan nilai p-</w:t>
      </w:r>
      <w:proofErr w:type="spellStart"/>
      <w:r>
        <w:rPr>
          <w:rFonts w:ascii="Tahoma" w:hAnsi="Tahoma" w:cs="Tahoma"/>
          <w:color w:val="000000"/>
          <w:sz w:val="21"/>
          <w:szCs w:val="21"/>
          <w:lang w:val="id-ID"/>
        </w:rPr>
        <w:t>value</w:t>
      </w:r>
      <w:proofErr w:type="spellEnd"/>
      <w:r>
        <w:rPr>
          <w:rFonts w:ascii="Tahoma" w:hAnsi="Tahoma" w:cs="Tahoma"/>
          <w:color w:val="000000"/>
          <w:sz w:val="21"/>
          <w:szCs w:val="21"/>
          <w:lang w:val="id-ID"/>
        </w:rPr>
        <w:t xml:space="preserve"> sebesar 0,663 (p &gt; 0,05</w:t>
      </w:r>
      <w:r w:rsidRPr="00F9641A">
        <w:rPr>
          <w:rFonts w:ascii="Tahoma" w:hAnsi="Tahoma" w:cs="Tahoma"/>
          <w:color w:val="000000"/>
          <w:sz w:val="21"/>
          <w:szCs w:val="21"/>
          <w:lang w:val="id-ID"/>
        </w:rPr>
        <w:t>)</w:t>
      </w:r>
      <w:r w:rsidRPr="00A609FB">
        <w:rPr>
          <w:rFonts w:ascii="Tahoma" w:hAnsi="Tahoma" w:cs="Tahoma"/>
          <w:color w:val="000000"/>
          <w:sz w:val="21"/>
          <w:szCs w:val="21"/>
          <w:lang w:val="id-ID"/>
        </w:rPr>
        <w:t xml:space="preserve"> </w:t>
      </w:r>
      <w:r>
        <w:rPr>
          <w:rFonts w:ascii="Tahoma" w:hAnsi="Tahoma" w:cs="Tahoma"/>
          <w:color w:val="000000"/>
          <w:sz w:val="21"/>
          <w:szCs w:val="21"/>
          <w:lang w:val="id-ID"/>
        </w:rPr>
        <w:fldChar w:fldCharType="begin" w:fldLock="1"/>
      </w:r>
      <w:r>
        <w:rPr>
          <w:rFonts w:ascii="Tahoma" w:hAnsi="Tahoma" w:cs="Tahoma"/>
          <w:color w:val="000000"/>
          <w:sz w:val="21"/>
          <w:szCs w:val="21"/>
          <w:lang w:val="id-ID"/>
        </w:rPr>
        <w:instrText>ADDIN CSL_CITATION {"citationItems":[{"id":"ITEM-1","itemData":{"ISSN":"2746-5306","abstract":"Abstrak ___________________________________________________________________ Pendahuluan: Industri tersebar di berbagai wilayah, salah satunya pada sentra industri tahu di Kelurahan Jomblang Kecamatan Candisari Semarang. Penelitian ini bertujuan untuk mengetahui hubungan antara umur, masa kerja, lama kerja, unsafe action, unsafe condition dengan kejadian kecelakaan kerja pada pekerja industri tahu. Metode: Penelitian ini adalah penelitian kuantitatif dengan pendekatan cross sectional. Jumlah sampel dalam penelitian ini berjumlah 66 pekerja dan sampel yang digunakan adalah seluruh populasi pekerja. Instrumen penelitian menggunakan kuesioner. Uji statistik yang digunakan untuk mengetahui ada hubungan antara variabel bebas dan variabel terikat adalah uji rank spearman’s. Hasil: Dari hasil penelitian menunjukkan bahwa tidak ada hubungan antara umur dengan kecelakaan kerja, tidak ada hubungan antara masa kerja dengan kecelakaan kerja, tidak ada hubungan antara lama kerja dengan kecelakaan kerja, ada hubungan antara unsafe action dengan kecelakaan kerja, dan ada hubungan antara unsafe condition dengan kecelakaan kerja pada pekerja industri tahu di kelurahan Jomblang kecamatan Candisari Semarang. Penutup: Bagi pihak industri, sebaiknya menerapkan 5R (Rapi,Ringkas, Rawat, Rajin, Resik) dan membentuk organisasi kecil terkait K3 pada industr","author":[{"dropping-particle":"","family":"Asilah","given":"Nisatin","non-dropping-particle":"","parse-names":false,"suffix":""},{"dropping-particle":"","family":"Yuantari","given":"Maria Goretti Catur","non-dropping-particle":"","parse-names":false,"suffix":""}],"container-title":"Jurnal Penelitian dan Pengembangan Kesehatan Masyarakat Indonesia","id":"ITEM-1","issue":"1","issued":{"date-parts":[["2020"]]},"page":"1-10","title":"Analisis Faktor Kejadian Kecelakaan Kerja pada Pekerja Industri Tahu","type":"article-journal","volume":"1"},"uris":["http://www.mendeley.com/documents/?uuid=b24c1a3d-49ce-4952-b546-8f3a38057747"]}],"mendeley":{"formattedCitation":"(Asilah &amp; Yuantari, 2020)","plainTextFormattedCitation":"(Asilah &amp; Yuantari, 2020)","previouslyFormattedCitation":"(Asilah &amp; Yuantari, 2020)"},"properties":{"noteIndex":0},"schema":"https://github.com/citation-style-language/schema/raw/master/csl-citation.json"}</w:instrText>
      </w:r>
      <w:r>
        <w:rPr>
          <w:rFonts w:ascii="Tahoma" w:hAnsi="Tahoma" w:cs="Tahoma"/>
          <w:color w:val="000000"/>
          <w:sz w:val="21"/>
          <w:szCs w:val="21"/>
          <w:lang w:val="id-ID"/>
        </w:rPr>
        <w:fldChar w:fldCharType="separate"/>
      </w:r>
      <w:r w:rsidRPr="00A609FB">
        <w:rPr>
          <w:rFonts w:ascii="Tahoma" w:hAnsi="Tahoma" w:cs="Tahoma"/>
          <w:noProof/>
          <w:color w:val="000000"/>
          <w:sz w:val="21"/>
          <w:szCs w:val="21"/>
          <w:lang w:val="id-ID"/>
        </w:rPr>
        <w:t>(Asilah &amp; Yuantari, 2020)</w:t>
      </w:r>
      <w:r>
        <w:rPr>
          <w:rFonts w:ascii="Tahoma" w:hAnsi="Tahoma" w:cs="Tahoma"/>
          <w:color w:val="000000"/>
          <w:sz w:val="21"/>
          <w:szCs w:val="21"/>
          <w:lang w:val="id-ID"/>
        </w:rPr>
        <w:fldChar w:fldCharType="end"/>
      </w:r>
      <w:r w:rsidRPr="00F9641A">
        <w:rPr>
          <w:rFonts w:ascii="Tahoma" w:hAnsi="Tahoma" w:cs="Tahoma"/>
          <w:color w:val="000000"/>
          <w:sz w:val="21"/>
          <w:szCs w:val="21"/>
          <w:lang w:val="id-ID"/>
        </w:rPr>
        <w:t>. Konsistensi hasil juga ditunjukkan oleh riset Huda dkk. (2021) pada tenaga kerja proyek konstruksi di PT. X tahun 2020, di mana kepu</w:t>
      </w:r>
      <w:r>
        <w:rPr>
          <w:rFonts w:ascii="Tahoma" w:hAnsi="Tahoma" w:cs="Tahoma"/>
          <w:color w:val="000000"/>
          <w:sz w:val="21"/>
          <w:szCs w:val="21"/>
          <w:lang w:val="id-ID"/>
        </w:rPr>
        <w:t>tusan statistik untuk menerima H</w:t>
      </w:r>
      <w:r>
        <w:rPr>
          <w:rFonts w:ascii="Tahoma" w:hAnsi="Tahoma" w:cs="Tahoma"/>
          <w:color w:val="000000"/>
          <w:sz w:val="21"/>
          <w:szCs w:val="21"/>
        </w:rPr>
        <w:t>o</w:t>
      </w:r>
      <w:r>
        <w:rPr>
          <w:rFonts w:ascii="Tahoma" w:hAnsi="Tahoma" w:cs="Tahoma"/>
          <w:color w:val="000000"/>
          <w:sz w:val="21"/>
          <w:szCs w:val="21"/>
          <w:lang w:val="id-ID"/>
        </w:rPr>
        <w:t xml:space="preserve"> didasarkan pada nilai p-</w:t>
      </w:r>
      <w:proofErr w:type="spellStart"/>
      <w:r>
        <w:rPr>
          <w:rFonts w:ascii="Tahoma" w:hAnsi="Tahoma" w:cs="Tahoma"/>
          <w:color w:val="000000"/>
          <w:sz w:val="21"/>
          <w:szCs w:val="21"/>
          <w:lang w:val="id-ID"/>
        </w:rPr>
        <w:t>value</w:t>
      </w:r>
      <w:proofErr w:type="spellEnd"/>
      <w:r>
        <w:rPr>
          <w:rFonts w:ascii="Tahoma" w:hAnsi="Tahoma" w:cs="Tahoma"/>
          <w:color w:val="000000"/>
          <w:sz w:val="21"/>
          <w:szCs w:val="21"/>
          <w:lang w:val="id-ID"/>
        </w:rPr>
        <w:t xml:space="preserve"> 0,662 (p &gt; 0,05</w:t>
      </w:r>
      <w:r w:rsidRPr="00F9641A">
        <w:rPr>
          <w:rFonts w:ascii="Tahoma" w:hAnsi="Tahoma" w:cs="Tahoma"/>
          <w:color w:val="000000"/>
          <w:sz w:val="21"/>
          <w:szCs w:val="21"/>
          <w:lang w:val="id-ID"/>
        </w:rPr>
        <w:t>), yang membuktikan tidak adanya asosiasi yang berarti antara umur tenaga kerja d</w:t>
      </w:r>
      <w:r>
        <w:rPr>
          <w:rFonts w:ascii="Tahoma" w:hAnsi="Tahoma" w:cs="Tahoma"/>
          <w:color w:val="000000"/>
          <w:sz w:val="21"/>
          <w:szCs w:val="21"/>
          <w:lang w:val="id-ID"/>
        </w:rPr>
        <w:t>engan insiden keselamatan kerja</w:t>
      </w:r>
      <w:r w:rsidRPr="00E073DD">
        <w:rPr>
          <w:rFonts w:ascii="Tahoma" w:hAnsi="Tahoma" w:cs="Tahoma"/>
          <w:color w:val="000000"/>
          <w:sz w:val="21"/>
          <w:szCs w:val="21"/>
          <w:lang w:val="id-ID"/>
        </w:rPr>
        <w:t xml:space="preserve"> </w:t>
      </w:r>
      <w:r>
        <w:rPr>
          <w:rFonts w:ascii="Tahoma" w:hAnsi="Tahoma" w:cs="Tahoma"/>
          <w:color w:val="000000"/>
          <w:sz w:val="21"/>
          <w:szCs w:val="21"/>
          <w:lang w:val="id-ID"/>
        </w:rPr>
        <w:fldChar w:fldCharType="begin" w:fldLock="1"/>
      </w:r>
      <w:r>
        <w:rPr>
          <w:rFonts w:ascii="Tahoma" w:hAnsi="Tahoma" w:cs="Tahoma"/>
          <w:color w:val="000000"/>
          <w:sz w:val="21"/>
          <w:szCs w:val="21"/>
          <w:lang w:val="id-ID"/>
        </w:rPr>
        <w:instrText>ADDIN CSL_CITATION {"citationItems":[{"id":"ITEM-1","itemData":{"author":[{"dropping-particle":"","family":"Huda","given":"Nikhmatul","non-dropping-particle":"","parse-names":false,"suffix":""},{"dropping-particle":"","family":"Fitri","given":"Azizah Musliha","non-dropping-particle":"","parse-names":false,"suffix":""},{"dropping-particle":"","family":"Buntara","given":"Arga","non-dropping-particle":"","parse-names":false,"suffix":""},{"dropping-particle":"","family":"Utari","given":"Dyah","non-dropping-particle":"","parse-names":false,"suffix":""}],"container-title":"Jurnal Kesehatan Masyarakat","id":"ITEM-1","issue":"5","issued":{"date-parts":[["2021"]]},"page":"652-659","title":"Faktor-Faktor yang berhubungan dengan Kecelakaan Kerja Pada Pekerjaan Proyek Pembangunan Gedung di Pt. X Tahun 2020","type":"article-journal","volume":"9"},"uris":["http://www.mendeley.com/documents/?uuid=206eaed3-068e-4b9e-abc6-f91a453f2f69"]}],"mendeley":{"formattedCitation":"(Huda et al., 2021)","plainTextFormattedCitation":"(Huda et al., 2021)","previouslyFormattedCitation":"(Huda et al., 2021)"},"properties":{"noteIndex":0},"schema":"https://github.com/citation-style-language/schema/raw/master/csl-citation.json"}</w:instrText>
      </w:r>
      <w:r>
        <w:rPr>
          <w:rFonts w:ascii="Tahoma" w:hAnsi="Tahoma" w:cs="Tahoma"/>
          <w:color w:val="000000"/>
          <w:sz w:val="21"/>
          <w:szCs w:val="21"/>
          <w:lang w:val="id-ID"/>
        </w:rPr>
        <w:fldChar w:fldCharType="separate"/>
      </w:r>
      <w:r w:rsidRPr="00E073DD">
        <w:rPr>
          <w:rFonts w:ascii="Tahoma" w:hAnsi="Tahoma" w:cs="Tahoma"/>
          <w:noProof/>
          <w:color w:val="000000"/>
          <w:sz w:val="21"/>
          <w:szCs w:val="21"/>
          <w:lang w:val="id-ID"/>
        </w:rPr>
        <w:t xml:space="preserve">(Huda </w:t>
      </w:r>
      <w:r w:rsidRPr="00E073DD">
        <w:rPr>
          <w:rFonts w:ascii="Tahoma" w:hAnsi="Tahoma" w:cs="Tahoma"/>
          <w:i/>
          <w:iCs/>
          <w:noProof/>
          <w:color w:val="000000"/>
          <w:sz w:val="21"/>
          <w:szCs w:val="21"/>
          <w:lang w:val="id-ID"/>
        </w:rPr>
        <w:t>et al</w:t>
      </w:r>
      <w:r w:rsidRPr="00E073DD">
        <w:rPr>
          <w:rFonts w:ascii="Tahoma" w:hAnsi="Tahoma" w:cs="Tahoma"/>
          <w:noProof/>
          <w:color w:val="000000"/>
          <w:sz w:val="21"/>
          <w:szCs w:val="21"/>
          <w:lang w:val="id-ID"/>
        </w:rPr>
        <w:t>., 2021)</w:t>
      </w:r>
      <w:r>
        <w:rPr>
          <w:rFonts w:ascii="Tahoma" w:hAnsi="Tahoma" w:cs="Tahoma"/>
          <w:color w:val="000000"/>
          <w:sz w:val="21"/>
          <w:szCs w:val="21"/>
          <w:lang w:val="id-ID"/>
        </w:rPr>
        <w:fldChar w:fldCharType="end"/>
      </w:r>
      <w:r w:rsidRPr="004B0039">
        <w:rPr>
          <w:rFonts w:ascii="Tahoma" w:hAnsi="Tahoma" w:cs="Tahoma"/>
          <w:color w:val="000000"/>
          <w:sz w:val="21"/>
          <w:szCs w:val="21"/>
          <w:lang w:val="id-ID"/>
        </w:rPr>
        <w:t>.</w:t>
      </w:r>
      <w:r w:rsidRPr="00E073DD">
        <w:rPr>
          <w:rFonts w:ascii="Tahoma" w:hAnsi="Tahoma" w:cs="Tahoma"/>
          <w:color w:val="000000"/>
          <w:sz w:val="21"/>
          <w:szCs w:val="21"/>
          <w:lang w:val="id-ID"/>
        </w:rPr>
        <w:t xml:space="preserve"> </w:t>
      </w:r>
    </w:p>
    <w:p w14:paraId="169E7659" w14:textId="4911AA3F" w:rsidR="003900C1" w:rsidRDefault="003900C1" w:rsidP="00C35AF6">
      <w:pPr>
        <w:pStyle w:val="NormalWeb"/>
        <w:spacing w:before="0" w:beforeAutospacing="0" w:after="0" w:afterAutospacing="0" w:line="360" w:lineRule="auto"/>
        <w:ind w:firstLine="426"/>
        <w:jc w:val="both"/>
        <w:rPr>
          <w:rFonts w:ascii="Tahoma" w:hAnsi="Tahoma" w:cs="Tahoma"/>
          <w:color w:val="000000"/>
          <w:sz w:val="21"/>
          <w:szCs w:val="21"/>
          <w:lang w:val="id-ID"/>
        </w:rPr>
      </w:pPr>
      <w:r w:rsidRPr="00F9641A">
        <w:rPr>
          <w:rFonts w:ascii="Tahoma" w:hAnsi="Tahoma" w:cs="Tahoma"/>
          <w:color w:val="000000"/>
          <w:sz w:val="21"/>
          <w:szCs w:val="21"/>
          <w:lang w:val="id-ID"/>
        </w:rPr>
        <w:t>Dari perspektif teoretis, peneliti berpandangan bahwa pekerja berusia muda secara fisiologis memiliki keunggulan dalam hal ketangkasan fisik serta kecepatan merespons stimulus bahaya, yang secara teoritis dapat menekan angka kecelakaan. Namun, potensi ini kerap kali tereduksi oleh faktor kematangan emosional, seperti kecenderungan berperilaku ceroboh, kurang disiplin, dan tergesa-gesa saat bekerja. Di sisi lain, pekerja dengan usia lebih tua dihadapkan pada penurunan kapasitas motorik dan kebugaran fisik, yang diperparah oleh rasa terlalu percaya diri (</w:t>
      </w:r>
      <w:proofErr w:type="spellStart"/>
      <w:r w:rsidRPr="00F9641A">
        <w:rPr>
          <w:rFonts w:ascii="Tahoma" w:hAnsi="Tahoma" w:cs="Tahoma"/>
          <w:color w:val="000000"/>
          <w:sz w:val="21"/>
          <w:szCs w:val="21"/>
          <w:lang w:val="id-ID"/>
        </w:rPr>
        <w:t>overconfidence</w:t>
      </w:r>
      <w:proofErr w:type="spellEnd"/>
      <w:r w:rsidRPr="00F9641A">
        <w:rPr>
          <w:rFonts w:ascii="Tahoma" w:hAnsi="Tahoma" w:cs="Tahoma"/>
          <w:color w:val="000000"/>
          <w:sz w:val="21"/>
          <w:szCs w:val="21"/>
          <w:lang w:val="id-ID"/>
        </w:rPr>
        <w:t>) akibat pengalaman kerja yang panjang, sehingga kerap mengabaikan atau meremehkan prosedur keselamatan yang ada di lapangan.</w:t>
      </w:r>
      <w:r w:rsidRPr="00E073DD">
        <w:rPr>
          <w:rFonts w:ascii="Tahoma" w:hAnsi="Tahoma" w:cs="Tahoma"/>
          <w:color w:val="000000"/>
          <w:sz w:val="21"/>
          <w:szCs w:val="21"/>
          <w:lang w:val="id-ID"/>
        </w:rPr>
        <w:t xml:space="preserve"> </w:t>
      </w:r>
    </w:p>
    <w:p w14:paraId="582EFCC9" w14:textId="77777777" w:rsidR="003900C1" w:rsidRDefault="003900C1" w:rsidP="003900C1">
      <w:pPr>
        <w:pStyle w:val="NormalWeb"/>
        <w:spacing w:before="0" w:beforeAutospacing="0" w:after="0" w:afterAutospacing="0" w:line="360" w:lineRule="auto"/>
        <w:jc w:val="both"/>
        <w:rPr>
          <w:rFonts w:ascii="Tahoma" w:hAnsi="Tahoma" w:cs="Tahoma"/>
          <w:color w:val="000000"/>
          <w:sz w:val="22"/>
          <w:szCs w:val="22"/>
          <w:lang w:val="id-ID"/>
        </w:rPr>
      </w:pPr>
      <w:proofErr w:type="spellStart"/>
      <w:r>
        <w:rPr>
          <w:rFonts w:ascii="Tahoma" w:hAnsi="Tahoma" w:cs="Tahoma"/>
          <w:b/>
          <w:bCs/>
          <w:color w:val="000000"/>
          <w:sz w:val="22"/>
          <w:szCs w:val="22"/>
        </w:rPr>
        <w:t>Hubungan</w:t>
      </w:r>
      <w:proofErr w:type="spellEnd"/>
      <w:r>
        <w:rPr>
          <w:rFonts w:ascii="Tahoma" w:hAnsi="Tahoma" w:cs="Tahoma"/>
          <w:b/>
          <w:bCs/>
          <w:color w:val="000000"/>
          <w:sz w:val="22"/>
          <w:szCs w:val="22"/>
          <w:lang w:val="id-ID"/>
        </w:rPr>
        <w:t xml:space="preserve"> Masa</w:t>
      </w:r>
      <w:r w:rsidRPr="009F0443">
        <w:rPr>
          <w:rFonts w:ascii="Tahoma" w:hAnsi="Tahoma" w:cs="Tahoma"/>
          <w:b/>
          <w:bCs/>
          <w:color w:val="000000"/>
          <w:sz w:val="22"/>
          <w:szCs w:val="22"/>
          <w:lang w:val="id-ID"/>
        </w:rPr>
        <w:t xml:space="preserve"> Pekerja Terhadap Tingkat Kejadian Kecelakaan Kerja</w:t>
      </w:r>
      <w:ins w:id="0" w:author="Author">
        <w:r w:rsidRPr="000076C7">
          <w:rPr>
            <w:rFonts w:ascii="Tahoma" w:hAnsi="Tahoma" w:cs="Tahoma"/>
            <w:color w:val="000000"/>
            <w:sz w:val="22"/>
            <w:szCs w:val="22"/>
            <w:lang w:val="id-ID"/>
          </w:rPr>
          <w:tab/>
        </w:r>
      </w:ins>
    </w:p>
    <w:p w14:paraId="1DA49DAA" w14:textId="77777777" w:rsidR="003900C1" w:rsidRPr="00A609FB" w:rsidRDefault="003900C1" w:rsidP="00C35AF6">
      <w:pPr>
        <w:pStyle w:val="NormalWeb"/>
        <w:spacing w:before="0" w:beforeAutospacing="0" w:after="0" w:afterAutospacing="0" w:line="360" w:lineRule="auto"/>
        <w:ind w:firstLine="426"/>
        <w:jc w:val="both"/>
        <w:rPr>
          <w:rFonts w:ascii="Tahoma" w:hAnsi="Tahoma" w:cs="Tahoma"/>
          <w:color w:val="000000"/>
          <w:sz w:val="21"/>
          <w:szCs w:val="21"/>
          <w:lang w:val="id-ID"/>
        </w:rPr>
      </w:pPr>
      <w:r>
        <w:rPr>
          <w:rFonts w:ascii="Tahoma" w:hAnsi="Tahoma" w:cs="Tahoma"/>
          <w:color w:val="000000"/>
          <w:sz w:val="21"/>
          <w:szCs w:val="21"/>
          <w:lang w:val="id-ID"/>
        </w:rPr>
        <w:t>Berdasarkan</w:t>
      </w:r>
      <w:r w:rsidRPr="009F0443">
        <w:rPr>
          <w:rFonts w:ascii="Tahoma" w:hAnsi="Tahoma" w:cs="Tahoma"/>
          <w:color w:val="000000"/>
          <w:sz w:val="21"/>
          <w:szCs w:val="21"/>
          <w:lang w:val="id-ID"/>
        </w:rPr>
        <w:t xml:space="preserve"> analisis </w:t>
      </w:r>
      <w:proofErr w:type="spellStart"/>
      <w:r w:rsidRPr="009F0443">
        <w:rPr>
          <w:rFonts w:ascii="Tahoma" w:hAnsi="Tahoma" w:cs="Tahoma"/>
          <w:color w:val="000000"/>
          <w:sz w:val="21"/>
          <w:szCs w:val="21"/>
          <w:lang w:val="id-ID"/>
        </w:rPr>
        <w:t>bivariat</w:t>
      </w:r>
      <w:proofErr w:type="spellEnd"/>
      <w:r w:rsidRPr="009F0443">
        <w:rPr>
          <w:rFonts w:ascii="Tahoma" w:hAnsi="Tahoma" w:cs="Tahoma"/>
          <w:color w:val="000000"/>
          <w:sz w:val="21"/>
          <w:szCs w:val="21"/>
          <w:lang w:val="id-ID"/>
        </w:rPr>
        <w:t xml:space="preserve"> men</w:t>
      </w:r>
      <w:r>
        <w:rPr>
          <w:rFonts w:ascii="Tahoma" w:hAnsi="Tahoma" w:cs="Tahoma"/>
          <w:color w:val="000000"/>
          <w:sz w:val="21"/>
          <w:szCs w:val="21"/>
          <w:lang w:val="id-ID"/>
        </w:rPr>
        <w:t xml:space="preserve">ggunakan metode </w:t>
      </w:r>
      <w:proofErr w:type="spellStart"/>
      <w:r w:rsidRPr="009F0443">
        <w:rPr>
          <w:rFonts w:ascii="Tahoma" w:hAnsi="Tahoma" w:cs="Tahoma"/>
          <w:i/>
          <w:iCs/>
          <w:color w:val="000000"/>
          <w:sz w:val="21"/>
          <w:szCs w:val="21"/>
          <w:lang w:val="id-ID"/>
        </w:rPr>
        <w:t>fisher's</w:t>
      </w:r>
      <w:proofErr w:type="spellEnd"/>
      <w:r w:rsidRPr="009F0443">
        <w:rPr>
          <w:rFonts w:ascii="Tahoma" w:hAnsi="Tahoma" w:cs="Tahoma"/>
          <w:i/>
          <w:iCs/>
          <w:color w:val="000000"/>
          <w:sz w:val="21"/>
          <w:szCs w:val="21"/>
          <w:lang w:val="id-ID"/>
        </w:rPr>
        <w:t xml:space="preserve"> </w:t>
      </w:r>
      <w:proofErr w:type="spellStart"/>
      <w:r w:rsidRPr="009F0443">
        <w:rPr>
          <w:rFonts w:ascii="Tahoma" w:hAnsi="Tahoma" w:cs="Tahoma"/>
          <w:i/>
          <w:iCs/>
          <w:color w:val="000000"/>
          <w:sz w:val="21"/>
          <w:szCs w:val="21"/>
          <w:lang w:val="id-ID"/>
        </w:rPr>
        <w:t>exact</w:t>
      </w:r>
      <w:proofErr w:type="spellEnd"/>
      <w:r w:rsidRPr="009F0443">
        <w:rPr>
          <w:rFonts w:ascii="Tahoma" w:hAnsi="Tahoma" w:cs="Tahoma"/>
          <w:i/>
          <w:iCs/>
          <w:color w:val="000000"/>
          <w:sz w:val="21"/>
          <w:szCs w:val="21"/>
          <w:lang w:val="id-ID"/>
        </w:rPr>
        <w:t xml:space="preserve"> </w:t>
      </w:r>
      <w:proofErr w:type="spellStart"/>
      <w:r w:rsidRPr="009F0443">
        <w:rPr>
          <w:rFonts w:ascii="Tahoma" w:hAnsi="Tahoma" w:cs="Tahoma"/>
          <w:i/>
          <w:iCs/>
          <w:color w:val="000000"/>
          <w:sz w:val="21"/>
          <w:szCs w:val="21"/>
          <w:lang w:val="id-ID"/>
        </w:rPr>
        <w:t>test</w:t>
      </w:r>
      <w:proofErr w:type="spellEnd"/>
      <w:r w:rsidRPr="009F0443">
        <w:rPr>
          <w:rFonts w:ascii="Tahoma" w:hAnsi="Tahoma" w:cs="Tahoma"/>
          <w:color w:val="000000"/>
          <w:sz w:val="21"/>
          <w:szCs w:val="21"/>
          <w:lang w:val="id-ID"/>
        </w:rPr>
        <w:t>, tidak ditemukan adanya hubungan korelasi yang signifikan antara variabel masa kerja dengan insiden kecelakaan kerja. Hal ini diin</w:t>
      </w:r>
      <w:r>
        <w:rPr>
          <w:rFonts w:ascii="Tahoma" w:hAnsi="Tahoma" w:cs="Tahoma"/>
          <w:color w:val="000000"/>
          <w:sz w:val="21"/>
          <w:szCs w:val="21"/>
          <w:lang w:val="id-ID"/>
        </w:rPr>
        <w:t>dikasikan oleh perolehan nilai p = 0,224</w:t>
      </w:r>
      <w:r w:rsidRPr="009F0443">
        <w:rPr>
          <w:rFonts w:ascii="Tahoma" w:hAnsi="Tahoma" w:cs="Tahoma"/>
          <w:color w:val="000000"/>
          <w:sz w:val="21"/>
          <w:szCs w:val="21"/>
          <w:lang w:val="id-ID"/>
        </w:rPr>
        <w:t xml:space="preserve"> yang berada di a</w:t>
      </w:r>
      <w:r>
        <w:rPr>
          <w:rFonts w:ascii="Tahoma" w:hAnsi="Tahoma" w:cs="Tahoma"/>
          <w:color w:val="000000"/>
          <w:sz w:val="21"/>
          <w:szCs w:val="21"/>
          <w:lang w:val="id-ID"/>
        </w:rPr>
        <w:t>tas ambang batas signifikansi (p &gt; 0,05</w:t>
      </w:r>
      <w:r w:rsidRPr="009F0443">
        <w:rPr>
          <w:rFonts w:ascii="Tahoma" w:hAnsi="Tahoma" w:cs="Tahoma"/>
          <w:color w:val="000000"/>
          <w:sz w:val="21"/>
          <w:szCs w:val="21"/>
          <w:lang w:val="id-ID"/>
        </w:rPr>
        <w:t xml:space="preserve">). Keputusan statistik ini berimplikasi pada </w:t>
      </w:r>
      <w:r>
        <w:rPr>
          <w:rFonts w:ascii="Tahoma" w:hAnsi="Tahoma" w:cs="Tahoma"/>
          <w:color w:val="000000"/>
          <w:sz w:val="21"/>
          <w:szCs w:val="21"/>
          <w:lang w:val="id-ID"/>
        </w:rPr>
        <w:t>diterimanya hipotesis nol (</w:t>
      </w:r>
      <w:r>
        <w:rPr>
          <w:rFonts w:ascii="Tahoma" w:hAnsi="Tahoma" w:cs="Tahoma"/>
          <w:color w:val="000000"/>
          <w:sz w:val="21"/>
          <w:szCs w:val="21"/>
        </w:rPr>
        <w:t>Ho</w:t>
      </w:r>
      <w:r w:rsidRPr="009F0443">
        <w:rPr>
          <w:rFonts w:ascii="Tahoma" w:hAnsi="Tahoma" w:cs="Tahoma"/>
          <w:color w:val="000000"/>
          <w:sz w:val="21"/>
          <w:szCs w:val="21"/>
          <w:lang w:val="id-ID"/>
        </w:rPr>
        <w:t>) serta ditola</w:t>
      </w:r>
      <w:r>
        <w:rPr>
          <w:rFonts w:ascii="Tahoma" w:hAnsi="Tahoma" w:cs="Tahoma"/>
          <w:color w:val="000000"/>
          <w:sz w:val="21"/>
          <w:szCs w:val="21"/>
          <w:lang w:val="id-ID"/>
        </w:rPr>
        <w:t>knya hipotesis alternatif (</w:t>
      </w:r>
      <w:r>
        <w:rPr>
          <w:rFonts w:ascii="Tahoma" w:hAnsi="Tahoma" w:cs="Tahoma"/>
          <w:color w:val="000000"/>
          <w:sz w:val="21"/>
          <w:szCs w:val="21"/>
        </w:rPr>
        <w:t>Ha</w:t>
      </w:r>
      <w:r w:rsidRPr="009F0443">
        <w:rPr>
          <w:rFonts w:ascii="Tahoma" w:hAnsi="Tahoma" w:cs="Tahoma"/>
          <w:color w:val="000000"/>
          <w:sz w:val="21"/>
          <w:szCs w:val="21"/>
          <w:lang w:val="id-ID"/>
        </w:rPr>
        <w:t xml:space="preserve">), yang memberikan penegasan bahwa lamanya durasi kerja seseorang bukan merupakan determinan mutlak dalam terjadinya kecelakaan di lingkungan </w:t>
      </w:r>
      <w:proofErr w:type="spellStart"/>
      <w:r w:rsidRPr="009F0443">
        <w:rPr>
          <w:rFonts w:ascii="Tahoma" w:hAnsi="Tahoma" w:cs="Tahoma"/>
          <w:color w:val="000000"/>
          <w:sz w:val="21"/>
          <w:szCs w:val="21"/>
          <w:lang w:val="id-ID"/>
        </w:rPr>
        <w:t>kerja.Hasil</w:t>
      </w:r>
      <w:proofErr w:type="spellEnd"/>
      <w:r w:rsidRPr="009F0443">
        <w:rPr>
          <w:rFonts w:ascii="Tahoma" w:hAnsi="Tahoma" w:cs="Tahoma"/>
          <w:color w:val="000000"/>
          <w:sz w:val="21"/>
          <w:szCs w:val="21"/>
          <w:lang w:val="id-ID"/>
        </w:rPr>
        <w:t xml:space="preserve"> penelitian ini konsisten dengan temuan empiris oleh Eka Rini dkk. (2021) di PT. X PMKS, yang juga menunjukkan ketiadaan hubungan yang signifikan secara s</w:t>
      </w:r>
      <w:r>
        <w:rPr>
          <w:rFonts w:ascii="Tahoma" w:hAnsi="Tahoma" w:cs="Tahoma"/>
          <w:color w:val="000000"/>
          <w:sz w:val="21"/>
          <w:szCs w:val="21"/>
          <w:lang w:val="id-ID"/>
        </w:rPr>
        <w:t>tatistik dengan raihan nilai p-</w:t>
      </w:r>
      <w:proofErr w:type="spellStart"/>
      <w:r>
        <w:rPr>
          <w:rFonts w:ascii="Tahoma" w:hAnsi="Tahoma" w:cs="Tahoma"/>
          <w:color w:val="000000"/>
          <w:sz w:val="21"/>
          <w:szCs w:val="21"/>
          <w:lang w:val="id-ID"/>
        </w:rPr>
        <w:t>value</w:t>
      </w:r>
      <w:proofErr w:type="spellEnd"/>
      <w:r>
        <w:rPr>
          <w:rFonts w:ascii="Tahoma" w:hAnsi="Tahoma" w:cs="Tahoma"/>
          <w:color w:val="000000"/>
          <w:sz w:val="21"/>
          <w:szCs w:val="21"/>
          <w:lang w:val="id-ID"/>
        </w:rPr>
        <w:t xml:space="preserve"> sebesar 0,467 (p &gt; 0,05</w:t>
      </w:r>
      <w:r w:rsidRPr="009F0443">
        <w:rPr>
          <w:rFonts w:ascii="Tahoma" w:hAnsi="Tahoma" w:cs="Tahoma"/>
          <w:color w:val="000000"/>
          <w:sz w:val="21"/>
          <w:szCs w:val="21"/>
          <w:lang w:val="id-ID"/>
        </w:rPr>
        <w:t>)</w:t>
      </w:r>
      <w:r>
        <w:rPr>
          <w:rFonts w:ascii="Tahoma" w:hAnsi="Tahoma" w:cs="Tahoma"/>
          <w:color w:val="000000"/>
          <w:sz w:val="21"/>
          <w:szCs w:val="21"/>
        </w:rPr>
        <w:t xml:space="preserve"> </w:t>
      </w:r>
      <w:r>
        <w:rPr>
          <w:rFonts w:ascii="Tahoma" w:hAnsi="Tahoma" w:cs="Tahoma"/>
          <w:color w:val="000000"/>
          <w:sz w:val="21"/>
          <w:szCs w:val="21"/>
        </w:rPr>
        <w:fldChar w:fldCharType="begin" w:fldLock="1"/>
      </w:r>
      <w:r>
        <w:rPr>
          <w:rFonts w:ascii="Tahoma" w:hAnsi="Tahoma" w:cs="Tahoma"/>
          <w:color w:val="000000"/>
          <w:sz w:val="21"/>
          <w:szCs w:val="21"/>
        </w:rPr>
        <w:instrText>ADDIN CSL_CITATION {"citationItems":[{"id":"ITEM-1","itemData":{"DOI":"10.34008/jurhesti.v6i2.248","ISSN":"2527-9548","abstract":"Safety at work is a series of safety related to machines, work tools, materials and work processes, workplace and environment as well as working methods. Jambi Province is an area that has extensive plantation land, especially for oil palm plantations, based on data from the Central Bureau of Statistics at Provinceof Jambi in 2018. PT. X was experienced the highest incidence of work accidents in the 2017-2019 range in Jambi Province. This study aims to analyze the risks and determinants of workplace accidents at the palm oil mill at PT. X as an effort to prevent work accidents. This research is analytical research. The population of this study were all workers in the production division of PT. X as many as 96 people consisting of two work shifts and were also used as samples in this study. The data will be analyzed to see the relationship between variables using the Chi-Square test with (α = 0.05). There is a relationship between the availability of personal protective equipment (PPE), environmental factors and the use of personal protective equipment (PPE) with the incidence of work accidents in the production division workers of PT. X while working period, attitude, training and equipment safety are not related in this study.","author":[{"dropping-particle":"","family":"Eka Rini","given":"Willia Novita","non-dropping-particle":"","parse-names":false,"suffix":""},{"dropping-particle":"","family":"Aswin","given":"Budi","non-dropping-particle":"","parse-names":false,"suffix":""},{"dropping-particle":"","family":"Hidayati","given":"Fajrina","non-dropping-particle":"","parse-names":false,"suffix":""}],"container-title":"Jurnal Riset Hesti Medan Akper Kesdam I/BB Medan","id":"ITEM-1","issue":"2","issued":{"date-parts":[["2021"]]},"page":"162-172","title":"Analisis Risiko dan Determinan Kejadian Kecelakaan Kerja di Pabrik Minyak Kelapa Sawit","type":"article-journal","volume":"6"},"uris":["http://www.mendeley.com/documents/?uuid=b92637e3-f71b-438e-9af6-1002ad3b6e8d"]}],"mendeley":{"formattedCitation":"(Eka Rini et al., 2021)","plainTextFormattedCitation":"(Eka Rini et al., 2021)","previouslyFormattedCitation":"(Eka Rini et al., 2021)"},"properties":{"noteIndex":0},"schema":"https://github.com/citation-style-language/schema/raw/master/csl-citation.json"}</w:instrText>
      </w:r>
      <w:r>
        <w:rPr>
          <w:rFonts w:ascii="Tahoma" w:hAnsi="Tahoma" w:cs="Tahoma"/>
          <w:color w:val="000000"/>
          <w:sz w:val="21"/>
          <w:szCs w:val="21"/>
        </w:rPr>
        <w:fldChar w:fldCharType="separate"/>
      </w:r>
      <w:r w:rsidRPr="00A609FB">
        <w:rPr>
          <w:rFonts w:ascii="Tahoma" w:hAnsi="Tahoma" w:cs="Tahoma"/>
          <w:noProof/>
          <w:color w:val="000000"/>
          <w:sz w:val="21"/>
          <w:szCs w:val="21"/>
        </w:rPr>
        <w:t xml:space="preserve">(Eka Rini </w:t>
      </w:r>
      <w:r w:rsidRPr="00A609FB">
        <w:rPr>
          <w:rFonts w:ascii="Tahoma" w:hAnsi="Tahoma" w:cs="Tahoma"/>
          <w:i/>
          <w:iCs/>
          <w:noProof/>
          <w:color w:val="000000"/>
          <w:sz w:val="21"/>
          <w:szCs w:val="21"/>
        </w:rPr>
        <w:t>et al</w:t>
      </w:r>
      <w:r w:rsidRPr="00A609FB">
        <w:rPr>
          <w:rFonts w:ascii="Tahoma" w:hAnsi="Tahoma" w:cs="Tahoma"/>
          <w:noProof/>
          <w:color w:val="000000"/>
          <w:sz w:val="21"/>
          <w:szCs w:val="21"/>
        </w:rPr>
        <w:t>., 2021)</w:t>
      </w:r>
      <w:r>
        <w:rPr>
          <w:rFonts w:ascii="Tahoma" w:hAnsi="Tahoma" w:cs="Tahoma"/>
          <w:color w:val="000000"/>
          <w:sz w:val="21"/>
          <w:szCs w:val="21"/>
        </w:rPr>
        <w:fldChar w:fldCharType="end"/>
      </w:r>
      <w:r w:rsidRPr="009F0443">
        <w:rPr>
          <w:rFonts w:ascii="Tahoma" w:hAnsi="Tahoma" w:cs="Tahoma"/>
          <w:color w:val="000000"/>
          <w:sz w:val="21"/>
          <w:szCs w:val="21"/>
          <w:lang w:val="id-ID"/>
        </w:rPr>
        <w:t xml:space="preserve">. Pola yang searah juga ditunjukkan dalam laporan ilmiah </w:t>
      </w:r>
      <w:proofErr w:type="spellStart"/>
      <w:r w:rsidRPr="009F0443">
        <w:rPr>
          <w:rFonts w:ascii="Tahoma" w:hAnsi="Tahoma" w:cs="Tahoma"/>
          <w:color w:val="000000"/>
          <w:sz w:val="21"/>
          <w:szCs w:val="21"/>
          <w:lang w:val="id-ID"/>
        </w:rPr>
        <w:t>Mayandari</w:t>
      </w:r>
      <w:proofErr w:type="spellEnd"/>
      <w:r w:rsidRPr="009F0443">
        <w:rPr>
          <w:rFonts w:ascii="Tahoma" w:hAnsi="Tahoma" w:cs="Tahoma"/>
          <w:color w:val="000000"/>
          <w:sz w:val="21"/>
          <w:szCs w:val="21"/>
          <w:lang w:val="id-ID"/>
        </w:rPr>
        <w:t xml:space="preserve"> dan Inayah (2023) pada pembangunan gedung bertingkat Puskesmas </w:t>
      </w:r>
      <w:proofErr w:type="spellStart"/>
      <w:r w:rsidRPr="009F0443">
        <w:rPr>
          <w:rFonts w:ascii="Tahoma" w:hAnsi="Tahoma" w:cs="Tahoma"/>
          <w:color w:val="000000"/>
          <w:sz w:val="21"/>
          <w:szCs w:val="21"/>
          <w:lang w:val="id-ID"/>
        </w:rPr>
        <w:t>Ketabang</w:t>
      </w:r>
      <w:proofErr w:type="spellEnd"/>
      <w:r w:rsidRPr="009F0443">
        <w:rPr>
          <w:rFonts w:ascii="Tahoma" w:hAnsi="Tahoma" w:cs="Tahoma"/>
          <w:color w:val="000000"/>
          <w:sz w:val="21"/>
          <w:szCs w:val="21"/>
          <w:lang w:val="id-ID"/>
        </w:rPr>
        <w:t xml:space="preserve"> di Surabaya, yang memvalidasi bahwa lama masa bakti pekerja tidak memiliki korelasi nyata dengan kejadia</w:t>
      </w:r>
      <w:r>
        <w:rPr>
          <w:rFonts w:ascii="Tahoma" w:hAnsi="Tahoma" w:cs="Tahoma"/>
          <w:color w:val="000000"/>
          <w:sz w:val="21"/>
          <w:szCs w:val="21"/>
          <w:lang w:val="id-ID"/>
        </w:rPr>
        <w:t>n kecelakaan di lokasi proyek (p = 0,163</w:t>
      </w:r>
      <w:r w:rsidRPr="009F0443">
        <w:rPr>
          <w:rFonts w:ascii="Tahoma" w:hAnsi="Tahoma" w:cs="Tahoma"/>
          <w:color w:val="000000"/>
          <w:sz w:val="21"/>
          <w:szCs w:val="21"/>
          <w:lang w:val="id-ID"/>
        </w:rPr>
        <w:t>,</w:t>
      </w:r>
      <w:r>
        <w:rPr>
          <w:rFonts w:ascii="Tahoma" w:hAnsi="Tahoma" w:cs="Tahoma"/>
          <w:color w:val="000000"/>
          <w:sz w:val="21"/>
          <w:szCs w:val="21"/>
          <w:lang w:val="id-ID"/>
        </w:rPr>
        <w:t xml:space="preserve"> p &gt; 0,05)</w:t>
      </w:r>
      <w:r w:rsidRPr="00A609FB">
        <w:rPr>
          <w:rFonts w:ascii="Tahoma" w:hAnsi="Tahoma" w:cs="Tahoma"/>
          <w:color w:val="000000"/>
          <w:sz w:val="21"/>
          <w:szCs w:val="21"/>
          <w:lang w:val="id-ID"/>
        </w:rPr>
        <w:t xml:space="preserve"> </w:t>
      </w:r>
      <w:r>
        <w:rPr>
          <w:rFonts w:ascii="Tahoma" w:hAnsi="Tahoma" w:cs="Tahoma"/>
          <w:color w:val="000000"/>
          <w:sz w:val="21"/>
          <w:szCs w:val="21"/>
        </w:rPr>
        <w:fldChar w:fldCharType="begin" w:fldLock="1"/>
      </w:r>
      <w:r>
        <w:rPr>
          <w:rFonts w:ascii="Tahoma" w:hAnsi="Tahoma" w:cs="Tahoma"/>
          <w:color w:val="000000"/>
          <w:sz w:val="21"/>
          <w:szCs w:val="21"/>
          <w:lang w:val="id-ID"/>
        </w:rPr>
        <w:instrText>ADDIN CSL_CITATION {"citationItems":[{"id":"ITEM-1","itemData":{"author":[{"dropping-particle":"","family":"Mayandari","given":"Wahidah Romadloni","non-dropping-particle":"","parse-names":false,"suffix":""},{"dropping-particle":"","family":"Inayah","given":"Zufra","non-dropping-particle":"","parse-names":false,"suffix":""}],"container-title":"Jurnal Ilmiah Wahana Pendidikan","id":"ITEM-1","issue":"11","issued":{"date-parts":[["2023"]]},"page":"608-616","title":"Faktor Dominan yang Mempengaruhi Kecelakaan Kerja Terhadap Kejadian Kecelakaan Pada Pekerja Konstruksi","type":"article-journal","volume":"9"},"uris":["http://www.mendeley.com/documents/?uuid=5ef79534-4bff-4f47-8fe2-471b1741a1c0"]}],"mendeley":{"formattedCitation":"(Mayandari &amp; Inayah, 2023)","plainTextFormattedCitation":"(Mayandari &amp; Inayah, 2023)","previouslyFormattedCitation":"(Mayandari &amp; Inayah, 2023)"},"properties":{"noteIndex":0},"schema":"https://github.com/citation-style-language/schema/raw/master/csl-citation.json"}</w:instrText>
      </w:r>
      <w:r>
        <w:rPr>
          <w:rFonts w:ascii="Tahoma" w:hAnsi="Tahoma" w:cs="Tahoma"/>
          <w:color w:val="000000"/>
          <w:sz w:val="21"/>
          <w:szCs w:val="21"/>
        </w:rPr>
        <w:fldChar w:fldCharType="separate"/>
      </w:r>
      <w:r w:rsidRPr="00A609FB">
        <w:rPr>
          <w:rFonts w:ascii="Tahoma" w:hAnsi="Tahoma" w:cs="Tahoma"/>
          <w:noProof/>
          <w:color w:val="000000"/>
          <w:sz w:val="21"/>
          <w:szCs w:val="21"/>
          <w:lang w:val="id-ID"/>
        </w:rPr>
        <w:t>(Mayandari &amp; Inayah, 2023)</w:t>
      </w:r>
      <w:r>
        <w:rPr>
          <w:rFonts w:ascii="Tahoma" w:hAnsi="Tahoma" w:cs="Tahoma"/>
          <w:color w:val="000000"/>
          <w:sz w:val="21"/>
          <w:szCs w:val="21"/>
        </w:rPr>
        <w:fldChar w:fldCharType="end"/>
      </w:r>
      <w:r w:rsidRPr="00A609FB">
        <w:rPr>
          <w:rFonts w:ascii="Tahoma" w:hAnsi="Tahoma" w:cs="Tahoma"/>
          <w:color w:val="000000"/>
          <w:sz w:val="21"/>
          <w:szCs w:val="21"/>
          <w:lang w:val="id-ID"/>
        </w:rPr>
        <w:t>.</w:t>
      </w:r>
    </w:p>
    <w:p w14:paraId="4F4132C9" w14:textId="77777777" w:rsidR="003900C1" w:rsidRPr="00F6556F" w:rsidRDefault="003900C1" w:rsidP="00C35AF6">
      <w:pPr>
        <w:pStyle w:val="NormalWeb"/>
        <w:spacing w:before="0" w:beforeAutospacing="0" w:after="0" w:afterAutospacing="0" w:line="360" w:lineRule="auto"/>
        <w:ind w:firstLine="426"/>
        <w:jc w:val="both"/>
        <w:rPr>
          <w:rFonts w:ascii="Tahoma" w:hAnsi="Tahoma" w:cs="Tahoma"/>
          <w:sz w:val="21"/>
          <w:szCs w:val="21"/>
          <w:lang w:val="id-ID"/>
        </w:rPr>
      </w:pPr>
      <w:r w:rsidRPr="00E61CA6">
        <w:rPr>
          <w:rFonts w:ascii="Tahoma" w:hAnsi="Tahoma" w:cs="Tahoma"/>
          <w:color w:val="000000"/>
          <w:sz w:val="21"/>
          <w:szCs w:val="21"/>
          <w:lang w:val="id-ID"/>
        </w:rPr>
        <w:t xml:space="preserve">Peneliti berasumsi bahwa meskipun masa kerja mencerminkan rentang waktu pengabdian karyawan sejak awal masuk hingga </w:t>
      </w:r>
      <w:proofErr w:type="spellStart"/>
      <w:r w:rsidRPr="00E61CA6">
        <w:rPr>
          <w:rFonts w:ascii="Tahoma" w:hAnsi="Tahoma" w:cs="Tahoma"/>
          <w:color w:val="000000"/>
          <w:sz w:val="21"/>
          <w:szCs w:val="21"/>
          <w:lang w:val="id-ID"/>
        </w:rPr>
        <w:t>purna</w:t>
      </w:r>
      <w:proofErr w:type="spellEnd"/>
      <w:r w:rsidRPr="00E61CA6">
        <w:rPr>
          <w:rFonts w:ascii="Tahoma" w:hAnsi="Tahoma" w:cs="Tahoma"/>
          <w:color w:val="000000"/>
          <w:sz w:val="21"/>
          <w:szCs w:val="21"/>
          <w:lang w:val="id-ID"/>
        </w:rPr>
        <w:t xml:space="preserve"> tugas, risiko kecelakaan kerja tidak berdiri sendiri. Faktor </w:t>
      </w:r>
      <w:r w:rsidRPr="00E61CA6">
        <w:rPr>
          <w:rFonts w:ascii="Tahoma" w:hAnsi="Tahoma" w:cs="Tahoma"/>
          <w:color w:val="000000"/>
          <w:sz w:val="21"/>
          <w:szCs w:val="21"/>
          <w:lang w:val="id-ID"/>
        </w:rPr>
        <w:lastRenderedPageBreak/>
        <w:t xml:space="preserve">lain seperti akumulasi pengalaman serta kedalaman pengetahuan prosedural jauh lebih krusial dalam memitigasi risiko tersebut. Kapasitas ini sering kali dibentuk melalui partisipasi dalam lokakarya, program pelatihan teknis, instruksi manajerial, maupun pembelajaran praktis di lapangan. </w:t>
      </w:r>
      <w:r w:rsidRPr="00F6556F">
        <w:rPr>
          <w:rFonts w:ascii="Tahoma" w:hAnsi="Tahoma" w:cs="Tahoma"/>
          <w:sz w:val="21"/>
          <w:szCs w:val="21"/>
          <w:lang w:val="id-ID"/>
        </w:rPr>
        <w:t>Walaupun kerentanan terhadap kecelakaan kerja sering kali melekat pada pekerja baru (dengan masa kerja kurang dari 5 tahun) sebagai konsekuensi dari fase adaptasi lingkungan operasional, penguatan kompetensi praktis dan pemahaman kognitif dapat memitigasi risiko tersebut secara signifikan seiring dengan berjalannya proses pembelajaran di tempat kerja.</w:t>
      </w:r>
    </w:p>
    <w:p w14:paraId="1346336C" w14:textId="77777777" w:rsidR="003900C1" w:rsidRDefault="003900C1" w:rsidP="00C35AF6">
      <w:pPr>
        <w:pStyle w:val="NormalWeb"/>
        <w:spacing w:before="0" w:beforeAutospacing="0" w:after="0" w:afterAutospacing="0" w:line="360" w:lineRule="auto"/>
        <w:jc w:val="both"/>
        <w:rPr>
          <w:rFonts w:ascii="Tahoma" w:hAnsi="Tahoma" w:cs="Tahoma"/>
          <w:b/>
          <w:bCs/>
          <w:color w:val="000000"/>
          <w:sz w:val="22"/>
          <w:szCs w:val="22"/>
          <w:lang w:val="id-ID"/>
        </w:rPr>
      </w:pPr>
      <w:r w:rsidRPr="00F6556F">
        <w:rPr>
          <w:rFonts w:ascii="Tahoma" w:hAnsi="Tahoma" w:cs="Tahoma"/>
          <w:b/>
          <w:bCs/>
          <w:color w:val="000000"/>
          <w:sz w:val="22"/>
          <w:szCs w:val="22"/>
          <w:lang w:val="id-ID"/>
        </w:rPr>
        <w:t>Hubungan antara Waktu Terjadinya Insiden dengan Tingkat Kecelakaan Kerja</w:t>
      </w:r>
    </w:p>
    <w:p w14:paraId="072F6704" w14:textId="77777777" w:rsidR="003900C1" w:rsidRDefault="003900C1" w:rsidP="00C35AF6">
      <w:pPr>
        <w:pStyle w:val="NormalWeb"/>
        <w:spacing w:before="0" w:beforeAutospacing="0" w:after="0" w:afterAutospacing="0" w:line="360" w:lineRule="auto"/>
        <w:ind w:firstLine="426"/>
        <w:jc w:val="both"/>
        <w:rPr>
          <w:rFonts w:ascii="Tahoma" w:hAnsi="Tahoma" w:cs="Tahoma"/>
          <w:color w:val="000000"/>
          <w:sz w:val="21"/>
          <w:szCs w:val="21"/>
        </w:rPr>
      </w:pPr>
      <w:proofErr w:type="spellStart"/>
      <w:r w:rsidRPr="00E106B3">
        <w:rPr>
          <w:rFonts w:ascii="Tahoma" w:hAnsi="Tahoma" w:cs="Tahoma"/>
          <w:color w:val="000000"/>
          <w:sz w:val="21"/>
          <w:szCs w:val="21"/>
        </w:rPr>
        <w:t>Be</w:t>
      </w:r>
      <w:r>
        <w:rPr>
          <w:rFonts w:ascii="Tahoma" w:hAnsi="Tahoma" w:cs="Tahoma"/>
          <w:color w:val="000000"/>
          <w:sz w:val="21"/>
          <w:szCs w:val="21"/>
        </w:rPr>
        <w:t>rdasarkan</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hasil</w:t>
      </w:r>
      <w:proofErr w:type="spellEnd"/>
      <w:r>
        <w:rPr>
          <w:rFonts w:ascii="Tahoma" w:hAnsi="Tahoma" w:cs="Tahoma"/>
          <w:color w:val="000000"/>
          <w:sz w:val="21"/>
          <w:szCs w:val="21"/>
        </w:rPr>
        <w:t xml:space="preserve"> uji </w:t>
      </w:r>
      <w:r w:rsidRPr="00E106B3">
        <w:rPr>
          <w:rFonts w:ascii="Tahoma" w:hAnsi="Tahoma" w:cs="Tahoma"/>
          <w:i/>
          <w:iCs/>
          <w:color w:val="000000"/>
          <w:sz w:val="21"/>
          <w:szCs w:val="21"/>
        </w:rPr>
        <w:t>fisher's exact test</w:t>
      </w:r>
      <w:r w:rsidRPr="00E106B3">
        <w:rPr>
          <w:rFonts w:ascii="Tahoma" w:hAnsi="Tahoma" w:cs="Tahoma"/>
          <w:color w:val="000000"/>
          <w:sz w:val="21"/>
          <w:szCs w:val="21"/>
        </w:rPr>
        <w:t xml:space="preserve"> yang </w:t>
      </w:r>
      <w:proofErr w:type="spellStart"/>
      <w:r w:rsidRPr="00E106B3">
        <w:rPr>
          <w:rFonts w:ascii="Tahoma" w:hAnsi="Tahoma" w:cs="Tahoma"/>
          <w:color w:val="000000"/>
          <w:sz w:val="21"/>
          <w:szCs w:val="21"/>
        </w:rPr>
        <w:t>digunaka</w:t>
      </w:r>
      <w:r>
        <w:rPr>
          <w:rFonts w:ascii="Tahoma" w:hAnsi="Tahoma" w:cs="Tahoma"/>
          <w:color w:val="000000"/>
          <w:sz w:val="21"/>
          <w:szCs w:val="21"/>
        </w:rPr>
        <w:t>n</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sebagai</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alternatif</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pengujian</w:t>
      </w:r>
      <w:proofErr w:type="spellEnd"/>
      <w:r w:rsidRPr="00E106B3">
        <w:rPr>
          <w:rFonts w:ascii="Tahoma" w:hAnsi="Tahoma" w:cs="Tahoma"/>
          <w:i/>
          <w:iCs/>
          <w:color w:val="000000"/>
          <w:sz w:val="21"/>
          <w:szCs w:val="21"/>
        </w:rPr>
        <w:t xml:space="preserve"> chi-square</w:t>
      </w:r>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dibuktikan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bahwa</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tidak</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terdapat</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korelasi</w:t>
      </w:r>
      <w:proofErr w:type="spellEnd"/>
      <w:r w:rsidRPr="00E106B3">
        <w:rPr>
          <w:rFonts w:ascii="Tahoma" w:hAnsi="Tahoma" w:cs="Tahoma"/>
          <w:color w:val="000000"/>
          <w:sz w:val="21"/>
          <w:szCs w:val="21"/>
        </w:rPr>
        <w:t xml:space="preserve"> yang </w:t>
      </w:r>
      <w:proofErr w:type="spellStart"/>
      <w:r w:rsidRPr="00E106B3">
        <w:rPr>
          <w:rFonts w:ascii="Tahoma" w:hAnsi="Tahoma" w:cs="Tahoma"/>
          <w:color w:val="000000"/>
          <w:sz w:val="21"/>
          <w:szCs w:val="21"/>
        </w:rPr>
        <w:t>signifikan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secara</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statistik</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antara</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dimensi</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waktu</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terjadinya</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insiden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dengan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kejadian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kecelakaan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kerja</w:t>
      </w:r>
      <w:proofErr w:type="spellEnd"/>
      <w:r w:rsidRPr="00E106B3">
        <w:rPr>
          <w:rFonts w:ascii="Tahoma" w:hAnsi="Tahoma" w:cs="Tahoma"/>
          <w:color w:val="000000"/>
          <w:sz w:val="21"/>
          <w:szCs w:val="21"/>
        </w:rPr>
        <w:t xml:space="preserve">. Keputusan </w:t>
      </w:r>
      <w:proofErr w:type="spellStart"/>
      <w:r w:rsidRPr="00E106B3">
        <w:rPr>
          <w:rFonts w:ascii="Tahoma" w:hAnsi="Tahoma" w:cs="Tahoma"/>
          <w:color w:val="000000"/>
          <w:sz w:val="21"/>
          <w:szCs w:val="21"/>
        </w:rPr>
        <w:t>statistik</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in</w:t>
      </w:r>
      <w:r>
        <w:rPr>
          <w:rFonts w:ascii="Tahoma" w:hAnsi="Tahoma" w:cs="Tahoma"/>
          <w:color w:val="000000"/>
          <w:sz w:val="21"/>
          <w:szCs w:val="21"/>
        </w:rPr>
        <w:t>i</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merujuk</w:t>
      </w:r>
      <w:proofErr w:type="spellEnd"/>
      <w:r>
        <w:rPr>
          <w:rFonts w:ascii="Tahoma" w:hAnsi="Tahoma" w:cs="Tahoma"/>
          <w:color w:val="000000"/>
          <w:sz w:val="21"/>
          <w:szCs w:val="21"/>
        </w:rPr>
        <w:t xml:space="preserve"> pada </w:t>
      </w:r>
      <w:proofErr w:type="spellStart"/>
      <w:r>
        <w:rPr>
          <w:rFonts w:ascii="Tahoma" w:hAnsi="Tahoma" w:cs="Tahoma"/>
          <w:color w:val="000000"/>
          <w:sz w:val="21"/>
          <w:szCs w:val="21"/>
        </w:rPr>
        <w:t>perolehan</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nilai</w:t>
      </w:r>
      <w:proofErr w:type="spellEnd"/>
      <w:r>
        <w:rPr>
          <w:rFonts w:ascii="Tahoma" w:hAnsi="Tahoma" w:cs="Tahoma"/>
          <w:color w:val="000000"/>
          <w:sz w:val="21"/>
          <w:szCs w:val="21"/>
        </w:rPr>
        <w:t xml:space="preserve"> p = 0,233</w:t>
      </w:r>
      <w:r w:rsidRPr="00E106B3">
        <w:rPr>
          <w:rFonts w:ascii="Tahoma" w:hAnsi="Tahoma" w:cs="Tahoma"/>
          <w:color w:val="000000"/>
          <w:sz w:val="21"/>
          <w:szCs w:val="21"/>
        </w:rPr>
        <w:t xml:space="preserve"> yang </w:t>
      </w:r>
      <w:proofErr w:type="spellStart"/>
      <w:r w:rsidRPr="00E106B3">
        <w:rPr>
          <w:rFonts w:ascii="Tahoma" w:hAnsi="Tahoma" w:cs="Tahoma"/>
          <w:color w:val="000000"/>
          <w:sz w:val="21"/>
          <w:szCs w:val="21"/>
        </w:rPr>
        <w:t>berada</w:t>
      </w:r>
      <w:proofErr w:type="spellEnd"/>
      <w:r w:rsidRPr="00E106B3">
        <w:rPr>
          <w:rFonts w:ascii="Tahoma" w:hAnsi="Tahoma" w:cs="Tahoma"/>
          <w:color w:val="000000"/>
          <w:sz w:val="21"/>
          <w:szCs w:val="21"/>
        </w:rPr>
        <w:t xml:space="preserve"> di </w:t>
      </w:r>
      <w:proofErr w:type="spellStart"/>
      <w:r w:rsidRPr="00E106B3">
        <w:rPr>
          <w:rFonts w:ascii="Tahoma" w:hAnsi="Tahoma" w:cs="Tahoma"/>
          <w:color w:val="000000"/>
          <w:sz w:val="21"/>
          <w:szCs w:val="21"/>
        </w:rPr>
        <w:t>a</w:t>
      </w:r>
      <w:r>
        <w:rPr>
          <w:rFonts w:ascii="Tahoma" w:hAnsi="Tahoma" w:cs="Tahoma"/>
          <w:color w:val="000000"/>
          <w:sz w:val="21"/>
          <w:szCs w:val="21"/>
        </w:rPr>
        <w:t>tas</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ambang</w:t>
      </w:r>
      <w:proofErr w:type="spellEnd"/>
      <w:r>
        <w:rPr>
          <w:rFonts w:ascii="Tahoma" w:hAnsi="Tahoma" w:cs="Tahoma"/>
          <w:color w:val="000000"/>
          <w:sz w:val="21"/>
          <w:szCs w:val="21"/>
        </w:rPr>
        <w:t xml:space="preserve"> batas </w:t>
      </w:r>
      <w:proofErr w:type="spellStart"/>
      <w:r>
        <w:rPr>
          <w:rFonts w:ascii="Tahoma" w:hAnsi="Tahoma" w:cs="Tahoma"/>
          <w:color w:val="000000"/>
          <w:sz w:val="21"/>
          <w:szCs w:val="21"/>
        </w:rPr>
        <w:t>signifikansi</w:t>
      </w:r>
      <w:proofErr w:type="spellEnd"/>
      <w:r>
        <w:rPr>
          <w:rFonts w:ascii="Tahoma" w:hAnsi="Tahoma" w:cs="Tahoma"/>
          <w:color w:val="000000"/>
          <w:sz w:val="21"/>
          <w:szCs w:val="21"/>
        </w:rPr>
        <w:t xml:space="preserve"> (p &gt; 0,05</w:t>
      </w:r>
      <w:r w:rsidRPr="00E106B3">
        <w:rPr>
          <w:rFonts w:ascii="Tahoma" w:hAnsi="Tahoma" w:cs="Tahoma"/>
          <w:color w:val="000000"/>
          <w:sz w:val="21"/>
          <w:szCs w:val="21"/>
        </w:rPr>
        <w:t xml:space="preserve">), </w:t>
      </w:r>
      <w:proofErr w:type="spellStart"/>
      <w:r>
        <w:rPr>
          <w:rFonts w:ascii="Tahoma" w:hAnsi="Tahoma" w:cs="Tahoma"/>
          <w:color w:val="000000"/>
          <w:sz w:val="21"/>
          <w:szCs w:val="21"/>
        </w:rPr>
        <w:t>sehingga</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hipotesis</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nol</w:t>
      </w:r>
      <w:proofErr w:type="spellEnd"/>
      <w:r>
        <w:rPr>
          <w:rFonts w:ascii="Tahoma" w:hAnsi="Tahoma" w:cs="Tahoma"/>
          <w:color w:val="000000"/>
          <w:sz w:val="21"/>
          <w:szCs w:val="21"/>
        </w:rPr>
        <w:t xml:space="preserve"> (Ho</w:t>
      </w:r>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diterima</w:t>
      </w:r>
      <w:proofErr w:type="spellEnd"/>
      <w:r>
        <w:rPr>
          <w:rFonts w:ascii="Tahoma" w:hAnsi="Tahoma" w:cs="Tahoma"/>
          <w:color w:val="000000"/>
          <w:sz w:val="21"/>
          <w:szCs w:val="21"/>
        </w:rPr>
        <w:t xml:space="preserve"> dan </w:t>
      </w:r>
      <w:proofErr w:type="spellStart"/>
      <w:r>
        <w:rPr>
          <w:rFonts w:ascii="Tahoma" w:hAnsi="Tahoma" w:cs="Tahoma"/>
          <w:color w:val="000000"/>
          <w:sz w:val="21"/>
          <w:szCs w:val="21"/>
        </w:rPr>
        <w:t>hipotesis</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alternatif</w:t>
      </w:r>
      <w:proofErr w:type="spellEnd"/>
      <w:r>
        <w:rPr>
          <w:rFonts w:ascii="Tahoma" w:hAnsi="Tahoma" w:cs="Tahoma"/>
          <w:color w:val="000000"/>
          <w:sz w:val="21"/>
          <w:szCs w:val="21"/>
        </w:rPr>
        <w:t xml:space="preserve"> (Ha</w:t>
      </w:r>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dinyatakan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ditolak</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Temuan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empiris</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ini</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memberikan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indikasi</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bahwa</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faktor</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waktu</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atau</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pembagian</w:t>
      </w:r>
      <w:proofErr w:type="spellEnd"/>
      <w:r w:rsidRPr="00E106B3">
        <w:rPr>
          <w:rFonts w:ascii="Tahoma" w:hAnsi="Tahoma" w:cs="Tahoma"/>
          <w:color w:val="000000"/>
          <w:sz w:val="21"/>
          <w:szCs w:val="21"/>
        </w:rPr>
        <w:t xml:space="preserve"> jam </w:t>
      </w:r>
      <w:proofErr w:type="spellStart"/>
      <w:r w:rsidRPr="00E106B3">
        <w:rPr>
          <w:rFonts w:ascii="Tahoma" w:hAnsi="Tahoma" w:cs="Tahoma"/>
          <w:color w:val="000000"/>
          <w:sz w:val="21"/>
          <w:szCs w:val="21"/>
        </w:rPr>
        <w:t>kerja</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bukan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merupakan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faktor</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penentu</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utama</w:t>
      </w:r>
      <w:proofErr w:type="spellEnd"/>
      <w:r w:rsidRPr="00E106B3">
        <w:rPr>
          <w:rFonts w:ascii="Tahoma" w:hAnsi="Tahoma" w:cs="Tahoma"/>
          <w:color w:val="000000"/>
          <w:sz w:val="21"/>
          <w:szCs w:val="21"/>
        </w:rPr>
        <w:t xml:space="preserve"> yang </w:t>
      </w:r>
      <w:proofErr w:type="spellStart"/>
      <w:r w:rsidRPr="00E106B3">
        <w:rPr>
          <w:rFonts w:ascii="Tahoma" w:hAnsi="Tahoma" w:cs="Tahoma"/>
          <w:color w:val="000000"/>
          <w:sz w:val="21"/>
          <w:szCs w:val="21"/>
        </w:rPr>
        <w:t>memicu</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kecelakaan</w:t>
      </w:r>
      <w:proofErr w:type="spellEnd"/>
      <w:r w:rsidRPr="00E106B3">
        <w:rPr>
          <w:rFonts w:ascii="Tahoma" w:hAnsi="Tahoma" w:cs="Tahoma"/>
          <w:color w:val="000000"/>
          <w:sz w:val="21"/>
          <w:szCs w:val="21"/>
        </w:rPr>
        <w:t xml:space="preserve"> di </w:t>
      </w:r>
      <w:proofErr w:type="spellStart"/>
      <w:r w:rsidRPr="00E106B3">
        <w:rPr>
          <w:rFonts w:ascii="Tahoma" w:hAnsi="Tahoma" w:cs="Tahoma"/>
          <w:color w:val="000000"/>
          <w:sz w:val="21"/>
          <w:szCs w:val="21"/>
        </w:rPr>
        <w:t>tempat</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kerja</w:t>
      </w:r>
      <w:proofErr w:type="spellEnd"/>
      <w:r w:rsidRPr="00E106B3">
        <w:rPr>
          <w:rFonts w:ascii="Tahoma" w:hAnsi="Tahoma" w:cs="Tahoma"/>
          <w:color w:val="000000"/>
          <w:sz w:val="21"/>
          <w:szCs w:val="21"/>
        </w:rPr>
        <w:t>.</w:t>
      </w:r>
      <w:r>
        <w:rPr>
          <w:rFonts w:ascii="Tahoma" w:hAnsi="Tahoma" w:cs="Tahoma"/>
          <w:color w:val="000000"/>
          <w:sz w:val="21"/>
          <w:szCs w:val="21"/>
        </w:rPr>
        <w:t xml:space="preserve"> </w:t>
      </w:r>
      <w:proofErr w:type="spellStart"/>
      <w:r w:rsidRPr="00E106B3">
        <w:rPr>
          <w:rFonts w:ascii="Tahoma" w:hAnsi="Tahoma" w:cs="Tahoma"/>
          <w:color w:val="000000"/>
          <w:sz w:val="21"/>
          <w:szCs w:val="21"/>
        </w:rPr>
        <w:t>Potret</w:t>
      </w:r>
      <w:proofErr w:type="spellEnd"/>
      <w:r w:rsidRPr="00E106B3">
        <w:rPr>
          <w:rFonts w:ascii="Tahoma" w:hAnsi="Tahoma" w:cs="Tahoma"/>
          <w:color w:val="000000"/>
          <w:sz w:val="21"/>
          <w:szCs w:val="21"/>
        </w:rPr>
        <w:t xml:space="preserve"> data </w:t>
      </w:r>
      <w:proofErr w:type="spellStart"/>
      <w:r w:rsidRPr="00E106B3">
        <w:rPr>
          <w:rFonts w:ascii="Tahoma" w:hAnsi="Tahoma" w:cs="Tahoma"/>
          <w:color w:val="000000"/>
          <w:sz w:val="21"/>
          <w:szCs w:val="21"/>
        </w:rPr>
        <w:t>ini</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konsisten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dengan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hasil</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penelitian</w:t>
      </w:r>
      <w:proofErr w:type="spellEnd"/>
      <w:r w:rsidRPr="00E106B3">
        <w:rPr>
          <w:rFonts w:ascii="Tahoma" w:hAnsi="Tahoma" w:cs="Tahoma"/>
          <w:color w:val="000000"/>
          <w:sz w:val="21"/>
          <w:szCs w:val="21"/>
        </w:rPr>
        <w:t xml:space="preserve"> Kirana </w:t>
      </w:r>
      <w:proofErr w:type="spellStart"/>
      <w:r w:rsidRPr="00E106B3">
        <w:rPr>
          <w:rFonts w:ascii="Tahoma" w:hAnsi="Tahoma" w:cs="Tahoma"/>
          <w:color w:val="000000"/>
          <w:sz w:val="21"/>
          <w:szCs w:val="21"/>
        </w:rPr>
        <w:t>dkk</w:t>
      </w:r>
      <w:proofErr w:type="spellEnd"/>
      <w:r w:rsidRPr="00E106B3">
        <w:rPr>
          <w:rFonts w:ascii="Tahoma" w:hAnsi="Tahoma" w:cs="Tahoma"/>
          <w:color w:val="000000"/>
          <w:sz w:val="21"/>
          <w:szCs w:val="21"/>
        </w:rPr>
        <w:t xml:space="preserve">. (2025) yang </w:t>
      </w:r>
      <w:proofErr w:type="spellStart"/>
      <w:r w:rsidRPr="00E106B3">
        <w:rPr>
          <w:rFonts w:ascii="Tahoma" w:hAnsi="Tahoma" w:cs="Tahoma"/>
          <w:color w:val="000000"/>
          <w:sz w:val="21"/>
          <w:szCs w:val="21"/>
        </w:rPr>
        <w:t>meneliti</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risiko</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kecelakaan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kerja</w:t>
      </w:r>
      <w:proofErr w:type="spellEnd"/>
      <w:r w:rsidRPr="00E106B3">
        <w:rPr>
          <w:rFonts w:ascii="Tahoma" w:hAnsi="Tahoma" w:cs="Tahoma"/>
          <w:color w:val="000000"/>
          <w:sz w:val="21"/>
          <w:szCs w:val="21"/>
        </w:rPr>
        <w:t xml:space="preserve"> pada operator dump truck di PT. X. </w:t>
      </w:r>
      <w:proofErr w:type="spellStart"/>
      <w:r w:rsidRPr="00E106B3">
        <w:rPr>
          <w:rFonts w:ascii="Tahoma" w:hAnsi="Tahoma" w:cs="Tahoma"/>
          <w:color w:val="000000"/>
          <w:sz w:val="21"/>
          <w:szCs w:val="21"/>
        </w:rPr>
        <w:t>Melalui</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pendekatan</w:t>
      </w:r>
      <w:proofErr w:type="spellEnd"/>
      <w:r w:rsidRPr="00E106B3">
        <w:rPr>
          <w:rFonts w:ascii="Tahoma" w:hAnsi="Tahoma" w:cs="Tahoma"/>
          <w:color w:val="000000"/>
          <w:sz w:val="21"/>
          <w:szCs w:val="21"/>
        </w:rPr>
        <w:t xml:space="preserve"> uji </w:t>
      </w:r>
      <w:proofErr w:type="spellStart"/>
      <w:r w:rsidRPr="00E106B3">
        <w:rPr>
          <w:rFonts w:ascii="Tahoma" w:hAnsi="Tahoma" w:cs="Tahoma"/>
          <w:color w:val="000000"/>
          <w:sz w:val="21"/>
          <w:szCs w:val="21"/>
        </w:rPr>
        <w:t>korelasi</w:t>
      </w:r>
      <w:proofErr w:type="spellEnd"/>
      <w:r w:rsidRPr="00E106B3">
        <w:rPr>
          <w:rFonts w:ascii="Tahoma" w:hAnsi="Tahoma" w:cs="Tahoma"/>
          <w:color w:val="000000"/>
          <w:sz w:val="21"/>
          <w:szCs w:val="21"/>
        </w:rPr>
        <w:t xml:space="preserve"> Rank Spearman, </w:t>
      </w:r>
      <w:proofErr w:type="spellStart"/>
      <w:r w:rsidRPr="00E106B3">
        <w:rPr>
          <w:rFonts w:ascii="Tahoma" w:hAnsi="Tahoma" w:cs="Tahoma"/>
          <w:color w:val="000000"/>
          <w:sz w:val="21"/>
          <w:szCs w:val="21"/>
        </w:rPr>
        <w:t>studi</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tersebut</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mengonfirmasi</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tidak</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adanya</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asosiasi</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nyata</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antara</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sistem</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pembagian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kerja</w:t>
      </w:r>
      <w:proofErr w:type="spellEnd"/>
      <w:r w:rsidRPr="00E106B3">
        <w:rPr>
          <w:rFonts w:ascii="Tahoma" w:hAnsi="Tahoma" w:cs="Tahoma"/>
          <w:color w:val="000000"/>
          <w:sz w:val="21"/>
          <w:szCs w:val="21"/>
        </w:rPr>
        <w:t xml:space="preserve"> (shift) </w:t>
      </w:r>
      <w:proofErr w:type="spellStart"/>
      <w:r w:rsidRPr="00E106B3">
        <w:rPr>
          <w:rFonts w:ascii="Tahoma" w:hAnsi="Tahoma" w:cs="Tahoma"/>
          <w:color w:val="000000"/>
          <w:sz w:val="21"/>
          <w:szCs w:val="21"/>
        </w:rPr>
        <w:t>dengan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angka</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kecelakaan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d</w:t>
      </w:r>
      <w:r>
        <w:rPr>
          <w:rFonts w:ascii="Tahoma" w:hAnsi="Tahoma" w:cs="Tahoma"/>
          <w:color w:val="000000"/>
          <w:sz w:val="21"/>
          <w:szCs w:val="21"/>
        </w:rPr>
        <w:t>itandai</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dengan</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perolehan</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nilai</w:t>
      </w:r>
      <w:proofErr w:type="spellEnd"/>
      <w:r>
        <w:rPr>
          <w:rFonts w:ascii="Tahoma" w:hAnsi="Tahoma" w:cs="Tahoma"/>
          <w:color w:val="000000"/>
          <w:sz w:val="21"/>
          <w:szCs w:val="21"/>
        </w:rPr>
        <w:t xml:space="preserve"> p-value </w:t>
      </w:r>
      <w:proofErr w:type="spellStart"/>
      <w:r>
        <w:rPr>
          <w:rFonts w:ascii="Tahoma" w:hAnsi="Tahoma" w:cs="Tahoma"/>
          <w:color w:val="000000"/>
          <w:sz w:val="21"/>
          <w:szCs w:val="21"/>
        </w:rPr>
        <w:t>sebesar</w:t>
      </w:r>
      <w:proofErr w:type="spellEnd"/>
      <w:r>
        <w:rPr>
          <w:rFonts w:ascii="Tahoma" w:hAnsi="Tahoma" w:cs="Tahoma"/>
          <w:color w:val="000000"/>
          <w:sz w:val="21"/>
          <w:szCs w:val="21"/>
        </w:rPr>
        <w:t xml:space="preserve"> 0,213 (p &gt; 0,05</w:t>
      </w:r>
      <w:r w:rsidRPr="00E106B3">
        <w:rPr>
          <w:rFonts w:ascii="Tahoma" w:hAnsi="Tahoma" w:cs="Tahoma"/>
          <w:color w:val="000000"/>
          <w:sz w:val="21"/>
          <w:szCs w:val="21"/>
        </w:rPr>
        <w:t>)</w:t>
      </w:r>
      <w:r>
        <w:rPr>
          <w:rFonts w:ascii="Tahoma" w:hAnsi="Tahoma" w:cs="Tahoma"/>
          <w:color w:val="000000"/>
          <w:sz w:val="21"/>
          <w:szCs w:val="21"/>
        </w:rPr>
        <w:t xml:space="preserve"> </w:t>
      </w:r>
      <w:r>
        <w:rPr>
          <w:rFonts w:ascii="Tahoma" w:hAnsi="Tahoma" w:cs="Tahoma"/>
          <w:color w:val="000000"/>
          <w:sz w:val="21"/>
          <w:szCs w:val="21"/>
        </w:rPr>
        <w:fldChar w:fldCharType="begin" w:fldLock="1"/>
      </w:r>
      <w:r>
        <w:rPr>
          <w:rFonts w:ascii="Tahoma" w:hAnsi="Tahoma" w:cs="Tahoma"/>
          <w:color w:val="000000"/>
          <w:sz w:val="21"/>
          <w:szCs w:val="21"/>
        </w:rPr>
        <w:instrText>ADDIN CSL_CITATION {"citationItems":[{"id":"ITEM-1","itemData":{"DOI":"10.7454/njohs.v6i1.1099","abstract":"Coal mining is one of the industries that has a high level of danger and risk of work accidents. In 2023, in PT X department Z there were 36 work accidents with the most units occurring in the dump truck unit. The purpose of this study was to determine the factors associated with work accidents in dump truck operators at PT X East Kutai Regency in 2025. This study used a cross sectional study design with 78 respondents who were dump truck operators taken by stratified random sampling. Data collection using questionnaires and CMR (Compliance Monitoring Report) observation sheets that apply at PT.X. Measurement of variables using the Guttman scale based on K3 theory and adaptation of previous research. Data analysis using Spearman rank correlation analysis, the dependent variable is work accidents, and the independent variables include OHS knowledge, OHS training, compliance with SOPs, length of service, work shifts. In this study, 30.8% of workers had experienced work accidents. The results of the bivariate test showed that there was a significant relationship between OHS knowledge (pvalue=0.000), OHS training (p value=0.015), compliance with SOP (p value=0.003) with the incidence of work accidents in dump truck operators. Meanwhile, there was no relationship between the variables of length of service (p value=0.619) and work shift (p value=0.213) with the incidence of work accidents among dump truck operators.","author":[{"dropping-particle":"","family":"Kirana","given":"Anindya Sashi","non-dropping-particle":"","parse-names":false,"suffix":""},{"dropping-particle":"","family":"Sultan","given":"Muhammad","non-dropping-particle":"","parse-names":false,"suffix":""},{"dropping-particle":"","family":"Lestari","given":"Ida Ayu Indira Dwika","non-dropping-particle":"","parse-names":false,"suffix":""},{"dropping-particle":"","family":"Ramdan","given":"Iwan M","non-dropping-particle":"","parse-names":false,"suffix":""},{"dropping-particle":"","family":"Hardianti","given":"Dewi Novita","non-dropping-particle":"","parse-names":false,"suffix":""}],"container-title":"National Journal of Occupational Health and Safety","id":"ITEM-1","issue":"1","issued":{"date-parts":[["2025"]]},"page":"59-71","title":"Faktor-faktor yang Berhubungan dengan Kecelakaan Kerja pada Operator Dump Truck di PT. X Kabupaten Kutai Timur","type":"article-journal","volume":"6"},"uris":["http://www.mendeley.com/documents/?uuid=60408944-f857-4357-a366-f3bedc6cfdfd"]}],"mendeley":{"formattedCitation":"(Kirana et al., 2025)","plainTextFormattedCitation":"(Kirana et al., 2025)","previouslyFormattedCitation":"(Kirana et al., 2025)"},"properties":{"noteIndex":0},"schema":"https://github.com/citation-style-language/schema/raw/master/csl-citation.json"}</w:instrText>
      </w:r>
      <w:r>
        <w:rPr>
          <w:rFonts w:ascii="Tahoma" w:hAnsi="Tahoma" w:cs="Tahoma"/>
          <w:color w:val="000000"/>
          <w:sz w:val="21"/>
          <w:szCs w:val="21"/>
        </w:rPr>
        <w:fldChar w:fldCharType="separate"/>
      </w:r>
      <w:r w:rsidRPr="00A609FB">
        <w:rPr>
          <w:rFonts w:ascii="Tahoma" w:hAnsi="Tahoma" w:cs="Tahoma"/>
          <w:noProof/>
          <w:color w:val="000000"/>
          <w:sz w:val="21"/>
          <w:szCs w:val="21"/>
        </w:rPr>
        <w:t xml:space="preserve">(Kirana </w:t>
      </w:r>
      <w:r w:rsidRPr="00E255E3">
        <w:rPr>
          <w:rFonts w:ascii="Tahoma" w:hAnsi="Tahoma" w:cs="Tahoma"/>
          <w:i/>
          <w:iCs/>
          <w:noProof/>
          <w:color w:val="000000"/>
          <w:sz w:val="21"/>
          <w:szCs w:val="21"/>
        </w:rPr>
        <w:t>et al.</w:t>
      </w:r>
      <w:r w:rsidRPr="00A609FB">
        <w:rPr>
          <w:rFonts w:ascii="Tahoma" w:hAnsi="Tahoma" w:cs="Tahoma"/>
          <w:noProof/>
          <w:color w:val="000000"/>
          <w:sz w:val="21"/>
          <w:szCs w:val="21"/>
        </w:rPr>
        <w:t>, 2025)</w:t>
      </w:r>
      <w:r>
        <w:rPr>
          <w:rFonts w:ascii="Tahoma" w:hAnsi="Tahoma" w:cs="Tahoma"/>
          <w:color w:val="000000"/>
          <w:sz w:val="21"/>
          <w:szCs w:val="21"/>
        </w:rPr>
        <w:fldChar w:fldCharType="end"/>
      </w:r>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Sebaliknya</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temuan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penelitian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ini</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berbanding</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terbalik</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dengan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laporan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ilmiah</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dari</w:t>
      </w:r>
      <w:proofErr w:type="spellEnd"/>
      <w:r w:rsidRPr="00E106B3">
        <w:rPr>
          <w:rFonts w:ascii="Tahoma" w:hAnsi="Tahoma" w:cs="Tahoma"/>
          <w:color w:val="000000"/>
          <w:sz w:val="21"/>
          <w:szCs w:val="21"/>
        </w:rPr>
        <w:t xml:space="preserve"> Paral </w:t>
      </w:r>
      <w:proofErr w:type="spellStart"/>
      <w:r w:rsidRPr="00E106B3">
        <w:rPr>
          <w:rFonts w:ascii="Tahoma" w:hAnsi="Tahoma" w:cs="Tahoma"/>
          <w:color w:val="000000"/>
          <w:sz w:val="21"/>
          <w:szCs w:val="21"/>
        </w:rPr>
        <w:t>dkk</w:t>
      </w:r>
      <w:proofErr w:type="spellEnd"/>
      <w:r w:rsidRPr="00E106B3">
        <w:rPr>
          <w:rFonts w:ascii="Tahoma" w:hAnsi="Tahoma" w:cs="Tahoma"/>
          <w:color w:val="000000"/>
          <w:sz w:val="21"/>
          <w:szCs w:val="21"/>
        </w:rPr>
        <w:t xml:space="preserve">. (2022) pada </w:t>
      </w:r>
      <w:proofErr w:type="spellStart"/>
      <w:r w:rsidRPr="00E106B3">
        <w:rPr>
          <w:rFonts w:ascii="Tahoma" w:hAnsi="Tahoma" w:cs="Tahoma"/>
          <w:color w:val="000000"/>
          <w:sz w:val="21"/>
          <w:szCs w:val="21"/>
        </w:rPr>
        <w:t>karyawan</w:t>
      </w:r>
      <w:proofErr w:type="spellEnd"/>
      <w:r w:rsidRPr="00E106B3">
        <w:rPr>
          <w:rFonts w:ascii="Tahoma" w:hAnsi="Tahoma" w:cs="Tahoma"/>
          <w:color w:val="000000"/>
          <w:sz w:val="21"/>
          <w:szCs w:val="21"/>
        </w:rPr>
        <w:t xml:space="preserve"> PT. Vale Indonesia </w:t>
      </w:r>
      <w:proofErr w:type="spellStart"/>
      <w:r w:rsidRPr="00E106B3">
        <w:rPr>
          <w:rFonts w:ascii="Tahoma" w:hAnsi="Tahoma" w:cs="Tahoma"/>
          <w:color w:val="000000"/>
          <w:sz w:val="21"/>
          <w:szCs w:val="21"/>
        </w:rPr>
        <w:t>Tbk</w:t>
      </w:r>
      <w:proofErr w:type="spellEnd"/>
      <w:r w:rsidRPr="00E106B3">
        <w:rPr>
          <w:rFonts w:ascii="Tahoma" w:hAnsi="Tahoma" w:cs="Tahoma"/>
          <w:color w:val="000000"/>
          <w:sz w:val="21"/>
          <w:szCs w:val="21"/>
        </w:rPr>
        <w:t xml:space="preserve"> di </w:t>
      </w:r>
      <w:proofErr w:type="spellStart"/>
      <w:r w:rsidRPr="00E106B3">
        <w:rPr>
          <w:rFonts w:ascii="Tahoma" w:hAnsi="Tahoma" w:cs="Tahoma"/>
          <w:color w:val="000000"/>
          <w:sz w:val="21"/>
          <w:szCs w:val="21"/>
        </w:rPr>
        <w:t>Sorowako</w:t>
      </w:r>
      <w:proofErr w:type="spellEnd"/>
      <w:r w:rsidRPr="00E106B3">
        <w:rPr>
          <w:rFonts w:ascii="Tahoma" w:hAnsi="Tahoma" w:cs="Tahoma"/>
          <w:color w:val="000000"/>
          <w:sz w:val="21"/>
          <w:szCs w:val="21"/>
        </w:rPr>
        <w:t xml:space="preserve">, yang </w:t>
      </w:r>
      <w:proofErr w:type="spellStart"/>
      <w:r w:rsidRPr="00E106B3">
        <w:rPr>
          <w:rFonts w:ascii="Tahoma" w:hAnsi="Tahoma" w:cs="Tahoma"/>
          <w:color w:val="000000"/>
          <w:sz w:val="21"/>
          <w:szCs w:val="21"/>
        </w:rPr>
        <w:t>mengidentifikasi</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adanya</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hubungan</w:t>
      </w:r>
      <w:proofErr w:type="spellEnd"/>
      <w:r w:rsidRPr="00E106B3">
        <w:rPr>
          <w:rFonts w:ascii="Tahoma" w:hAnsi="Tahoma" w:cs="Tahoma"/>
          <w:color w:val="000000"/>
          <w:sz w:val="21"/>
          <w:szCs w:val="21"/>
        </w:rPr>
        <w:t xml:space="preserve"> yang </w:t>
      </w:r>
      <w:proofErr w:type="spellStart"/>
      <w:r w:rsidRPr="00E106B3">
        <w:rPr>
          <w:rFonts w:ascii="Tahoma" w:hAnsi="Tahoma" w:cs="Tahoma"/>
          <w:color w:val="000000"/>
          <w:sz w:val="21"/>
          <w:szCs w:val="21"/>
        </w:rPr>
        <w:t>signifikan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antara</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pembagian</w:t>
      </w:r>
      <w:proofErr w:type="spellEnd"/>
      <w:r w:rsidRPr="00E106B3">
        <w:rPr>
          <w:rFonts w:ascii="Tahoma" w:hAnsi="Tahoma" w:cs="Tahoma"/>
          <w:color w:val="000000"/>
          <w:sz w:val="21"/>
          <w:szCs w:val="21"/>
        </w:rPr>
        <w:t xml:space="preserve"> shift </w:t>
      </w:r>
      <w:proofErr w:type="spellStart"/>
      <w:r w:rsidRPr="00E106B3">
        <w:rPr>
          <w:rFonts w:ascii="Tahoma" w:hAnsi="Tahoma" w:cs="Tahoma"/>
          <w:color w:val="000000"/>
          <w:sz w:val="21"/>
          <w:szCs w:val="21"/>
        </w:rPr>
        <w:t>kerja</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dengan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probabilitas</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kecelakaan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kerja</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lewat</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perolehan</w:t>
      </w:r>
      <w:proofErr w:type="spellEnd"/>
      <w:r w:rsidRPr="00E106B3">
        <w:rPr>
          <w:rFonts w:ascii="Tahoma" w:hAnsi="Tahoma" w:cs="Tahoma"/>
          <w:color w:val="000000"/>
          <w:sz w:val="21"/>
          <w:szCs w:val="21"/>
        </w:rPr>
        <w:t xml:space="preserve"> </w:t>
      </w:r>
      <w:proofErr w:type="spellStart"/>
      <w:r w:rsidRPr="00E106B3">
        <w:rPr>
          <w:rFonts w:ascii="Tahoma" w:hAnsi="Tahoma" w:cs="Tahoma"/>
          <w:color w:val="000000"/>
          <w:sz w:val="21"/>
          <w:szCs w:val="21"/>
        </w:rPr>
        <w:t>ni</w:t>
      </w:r>
      <w:r>
        <w:rPr>
          <w:rFonts w:ascii="Tahoma" w:hAnsi="Tahoma" w:cs="Tahoma"/>
          <w:color w:val="000000"/>
          <w:sz w:val="21"/>
          <w:szCs w:val="21"/>
        </w:rPr>
        <w:t>lai</w:t>
      </w:r>
      <w:proofErr w:type="spellEnd"/>
      <w:r>
        <w:rPr>
          <w:rFonts w:ascii="Tahoma" w:hAnsi="Tahoma" w:cs="Tahoma"/>
          <w:color w:val="000000"/>
          <w:sz w:val="21"/>
          <w:szCs w:val="21"/>
        </w:rPr>
        <w:t xml:space="preserve"> p-value </w:t>
      </w:r>
      <w:proofErr w:type="spellStart"/>
      <w:r>
        <w:rPr>
          <w:rFonts w:ascii="Tahoma" w:hAnsi="Tahoma" w:cs="Tahoma"/>
          <w:color w:val="000000"/>
          <w:sz w:val="21"/>
          <w:szCs w:val="21"/>
        </w:rPr>
        <w:t>sebesar</w:t>
      </w:r>
      <w:proofErr w:type="spellEnd"/>
      <w:r>
        <w:rPr>
          <w:rFonts w:ascii="Tahoma" w:hAnsi="Tahoma" w:cs="Tahoma"/>
          <w:color w:val="000000"/>
          <w:sz w:val="21"/>
          <w:szCs w:val="21"/>
        </w:rPr>
        <w:t xml:space="preserve"> 0,040 (p &lt; 0,05) </w:t>
      </w:r>
      <w:r>
        <w:rPr>
          <w:rFonts w:ascii="Tahoma" w:hAnsi="Tahoma" w:cs="Tahoma"/>
          <w:color w:val="000000"/>
          <w:sz w:val="21"/>
          <w:szCs w:val="21"/>
        </w:rPr>
        <w:fldChar w:fldCharType="begin" w:fldLock="1"/>
      </w:r>
      <w:r>
        <w:rPr>
          <w:rFonts w:ascii="Tahoma" w:hAnsi="Tahoma" w:cs="Tahoma"/>
          <w:color w:val="000000"/>
          <w:sz w:val="21"/>
          <w:szCs w:val="21"/>
        </w:rPr>
        <w:instrText>ADDIN CSL_CITATION {"citationItems":[{"id":"ITEM-1","itemData":{"ISSN":"2443 –0935","author":[{"dropping-particle":"","family":"Paral","given":"Monica Valery","non-dropping-particle":"","parse-names":false,"suffix":""},{"dropping-particle":"","family":"Mandias","given":"Reagen","non-dropping-particle":"","parse-names":false,"suffix":""},{"dropping-particle":"","family":"Shinstya","given":"Lea Andy","non-dropping-particle":"","parse-names":false,"suffix":""}],"container-title":"Jurnal Skolastik Keperawatan","id":"ITEM-1","issue":"1","issued":{"date-parts":[["2022"]]},"page":"26-32","title":"Shift Kerja dan Kecelakaan Kerja pada Karyawan","type":"article-journal","volume":"8"},"uris":["http://www.mendeley.com/documents/?uuid=fb34175a-4cc4-4293-adbb-dac8cb374d52"]}],"mendeley":{"formattedCitation":"(Paral et al., 2022)","plainTextFormattedCitation":"(Paral et al., 2022)","previouslyFormattedCitation":"(Paral et al., 2022)"},"properties":{"noteIndex":0},"schema":"https://github.com/citation-style-language/schema/raw/master/csl-citation.json"}</w:instrText>
      </w:r>
      <w:r>
        <w:rPr>
          <w:rFonts w:ascii="Tahoma" w:hAnsi="Tahoma" w:cs="Tahoma"/>
          <w:color w:val="000000"/>
          <w:sz w:val="21"/>
          <w:szCs w:val="21"/>
        </w:rPr>
        <w:fldChar w:fldCharType="separate"/>
      </w:r>
      <w:r w:rsidRPr="00A609FB">
        <w:rPr>
          <w:rFonts w:ascii="Tahoma" w:hAnsi="Tahoma" w:cs="Tahoma"/>
          <w:noProof/>
          <w:color w:val="000000"/>
          <w:sz w:val="21"/>
          <w:szCs w:val="21"/>
        </w:rPr>
        <w:t>(Paral et al., 2022)</w:t>
      </w:r>
      <w:r>
        <w:rPr>
          <w:rFonts w:ascii="Tahoma" w:hAnsi="Tahoma" w:cs="Tahoma"/>
          <w:color w:val="000000"/>
          <w:sz w:val="21"/>
          <w:szCs w:val="21"/>
        </w:rPr>
        <w:fldChar w:fldCharType="end"/>
      </w:r>
      <w:r>
        <w:rPr>
          <w:rFonts w:ascii="Tahoma" w:hAnsi="Tahoma" w:cs="Tahoma"/>
          <w:color w:val="000000"/>
          <w:sz w:val="21"/>
          <w:szCs w:val="21"/>
        </w:rPr>
        <w:t>.</w:t>
      </w:r>
    </w:p>
    <w:p w14:paraId="408FC172" w14:textId="77777777" w:rsidR="003900C1" w:rsidRDefault="003900C1" w:rsidP="00C35AF6">
      <w:pPr>
        <w:pStyle w:val="NormalWeb"/>
        <w:spacing w:before="0" w:beforeAutospacing="0" w:after="0" w:afterAutospacing="0" w:line="360" w:lineRule="auto"/>
        <w:ind w:firstLine="426"/>
        <w:jc w:val="both"/>
        <w:rPr>
          <w:rFonts w:ascii="Tahoma" w:hAnsi="Tahoma" w:cs="Tahoma"/>
          <w:color w:val="000000"/>
          <w:sz w:val="21"/>
          <w:szCs w:val="21"/>
          <w:lang w:val="id-ID"/>
        </w:rPr>
      </w:pPr>
      <w:r>
        <w:rPr>
          <w:rFonts w:ascii="Tahoma" w:hAnsi="Tahoma" w:cs="Tahoma"/>
          <w:color w:val="000000"/>
          <w:sz w:val="21"/>
          <w:szCs w:val="21"/>
          <w:lang w:val="id-ID"/>
        </w:rPr>
        <w:t xml:space="preserve">Peneliti berasumsi </w:t>
      </w:r>
      <w:proofErr w:type="spellStart"/>
      <w:r>
        <w:rPr>
          <w:rFonts w:ascii="Tahoma" w:hAnsi="Tahoma" w:cs="Tahoma"/>
          <w:color w:val="000000"/>
          <w:sz w:val="21"/>
          <w:szCs w:val="21"/>
        </w:rPr>
        <w:t>waktu</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menjadi</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faktor</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terjadinya</w:t>
      </w:r>
      <w:proofErr w:type="spellEnd"/>
      <w:r w:rsidRPr="00E61CA6">
        <w:rPr>
          <w:rFonts w:ascii="Tahoma" w:hAnsi="Tahoma" w:cs="Tahoma"/>
          <w:color w:val="000000"/>
          <w:sz w:val="21"/>
          <w:szCs w:val="21"/>
          <w:lang w:val="id-ID"/>
        </w:rPr>
        <w:t xml:space="preserve"> insiden</w:t>
      </w:r>
      <w:r>
        <w:rPr>
          <w:rFonts w:ascii="Tahoma" w:hAnsi="Tahoma" w:cs="Tahoma"/>
          <w:color w:val="000000"/>
          <w:sz w:val="21"/>
          <w:szCs w:val="21"/>
        </w:rPr>
        <w:t xml:space="preserve"> yang</w:t>
      </w:r>
      <w:r w:rsidRPr="00E61CA6">
        <w:rPr>
          <w:rFonts w:ascii="Tahoma" w:hAnsi="Tahoma" w:cs="Tahoma"/>
          <w:color w:val="000000"/>
          <w:sz w:val="21"/>
          <w:szCs w:val="21"/>
          <w:lang w:val="id-ID"/>
        </w:rPr>
        <w:t xml:space="preserve"> sebenarnya memegang peranan krusial terhadap fluktuasi angka kecelakaan kerja. Bagi tenaga kerja yang berada di bawah sistem kerja bergilir (</w:t>
      </w:r>
      <w:proofErr w:type="spellStart"/>
      <w:r w:rsidRPr="00E61CA6">
        <w:rPr>
          <w:rFonts w:ascii="Tahoma" w:hAnsi="Tahoma" w:cs="Tahoma"/>
          <w:i/>
          <w:iCs/>
          <w:color w:val="000000"/>
          <w:sz w:val="21"/>
          <w:szCs w:val="21"/>
          <w:lang w:val="id-ID"/>
        </w:rPr>
        <w:t>shift</w:t>
      </w:r>
      <w:proofErr w:type="spellEnd"/>
      <w:r w:rsidRPr="00E61CA6">
        <w:rPr>
          <w:rFonts w:ascii="Tahoma" w:hAnsi="Tahoma" w:cs="Tahoma"/>
          <w:color w:val="000000"/>
          <w:sz w:val="21"/>
          <w:szCs w:val="21"/>
          <w:lang w:val="id-ID"/>
        </w:rPr>
        <w:t xml:space="preserve">), probabilitas mengalami kecelakaan cenderung meningkat sebagai konsekuensi dari </w:t>
      </w:r>
      <w:proofErr w:type="spellStart"/>
      <w:r w:rsidRPr="00E61CA6">
        <w:rPr>
          <w:rFonts w:ascii="Tahoma" w:hAnsi="Tahoma" w:cs="Tahoma"/>
          <w:color w:val="000000"/>
          <w:sz w:val="21"/>
          <w:szCs w:val="21"/>
          <w:lang w:val="id-ID"/>
        </w:rPr>
        <w:t>disregulasi</w:t>
      </w:r>
      <w:proofErr w:type="spellEnd"/>
      <w:r w:rsidRPr="00E61CA6">
        <w:rPr>
          <w:rFonts w:ascii="Tahoma" w:hAnsi="Tahoma" w:cs="Tahoma"/>
          <w:color w:val="000000"/>
          <w:sz w:val="21"/>
          <w:szCs w:val="21"/>
          <w:lang w:val="id-ID"/>
        </w:rPr>
        <w:t xml:space="preserve"> pola tidur, kelelahan fisik (</w:t>
      </w:r>
      <w:proofErr w:type="spellStart"/>
      <w:r w:rsidRPr="00E61CA6">
        <w:rPr>
          <w:rFonts w:ascii="Tahoma" w:hAnsi="Tahoma" w:cs="Tahoma"/>
          <w:i/>
          <w:iCs/>
          <w:color w:val="000000"/>
          <w:sz w:val="21"/>
          <w:szCs w:val="21"/>
          <w:lang w:val="id-ID"/>
        </w:rPr>
        <w:t>fatigue</w:t>
      </w:r>
      <w:proofErr w:type="spellEnd"/>
      <w:r w:rsidRPr="00E61CA6">
        <w:rPr>
          <w:rFonts w:ascii="Tahoma" w:hAnsi="Tahoma" w:cs="Tahoma"/>
          <w:color w:val="000000"/>
          <w:sz w:val="21"/>
          <w:szCs w:val="21"/>
          <w:lang w:val="id-ID"/>
        </w:rPr>
        <w:t>), kemerosotan tingkat konsentrasi, hingga tekanan psikologis dan gangguan interaksi sosial yang secara kumul</w:t>
      </w:r>
      <w:r>
        <w:rPr>
          <w:rFonts w:ascii="Tahoma" w:hAnsi="Tahoma" w:cs="Tahoma"/>
          <w:color w:val="000000"/>
          <w:sz w:val="21"/>
          <w:szCs w:val="21"/>
          <w:lang w:val="id-ID"/>
        </w:rPr>
        <w:t>atif</w:t>
      </w:r>
      <w:r w:rsidRPr="00E61CA6">
        <w:rPr>
          <w:rFonts w:ascii="Tahoma" w:hAnsi="Tahoma" w:cs="Tahoma"/>
          <w:color w:val="000000"/>
          <w:sz w:val="21"/>
          <w:szCs w:val="21"/>
          <w:lang w:val="id-ID"/>
        </w:rPr>
        <w:t>.</w:t>
      </w:r>
    </w:p>
    <w:p w14:paraId="797F6868" w14:textId="2238F779" w:rsidR="00C35AF6" w:rsidRDefault="00C35AF6" w:rsidP="00C35AF6">
      <w:pPr>
        <w:pStyle w:val="NormalWeb"/>
        <w:spacing w:before="240" w:beforeAutospacing="0" w:after="0" w:afterAutospacing="0" w:line="360" w:lineRule="auto"/>
        <w:jc w:val="both"/>
        <w:rPr>
          <w:rFonts w:ascii="Tahoma" w:hAnsi="Tahoma" w:cs="Tahoma"/>
          <w:b/>
          <w:bCs/>
          <w:color w:val="000000"/>
          <w:sz w:val="22"/>
          <w:szCs w:val="22"/>
          <w:lang w:val="id-ID"/>
        </w:rPr>
      </w:pPr>
      <w:r w:rsidRPr="00F6556F">
        <w:rPr>
          <w:rFonts w:ascii="Tahoma" w:hAnsi="Tahoma" w:cs="Tahoma"/>
          <w:b/>
          <w:bCs/>
          <w:color w:val="000000"/>
          <w:sz w:val="22"/>
          <w:szCs w:val="22"/>
          <w:lang w:val="id-ID"/>
        </w:rPr>
        <w:t xml:space="preserve">Hubungan antara </w:t>
      </w:r>
      <w:r>
        <w:rPr>
          <w:rFonts w:ascii="Tahoma" w:hAnsi="Tahoma" w:cs="Tahoma"/>
          <w:b/>
          <w:bCs/>
          <w:color w:val="000000"/>
          <w:sz w:val="22"/>
          <w:szCs w:val="22"/>
          <w:lang w:val="id-ID"/>
        </w:rPr>
        <w:t>Lokasi Kecelakaan</w:t>
      </w:r>
      <w:r w:rsidRPr="00F6556F">
        <w:rPr>
          <w:rFonts w:ascii="Tahoma" w:hAnsi="Tahoma" w:cs="Tahoma"/>
          <w:b/>
          <w:bCs/>
          <w:color w:val="000000"/>
          <w:sz w:val="22"/>
          <w:szCs w:val="22"/>
          <w:lang w:val="id-ID"/>
        </w:rPr>
        <w:t xml:space="preserve"> dengan Tingkat Kecelakaan Kerja</w:t>
      </w:r>
    </w:p>
    <w:p w14:paraId="36F734DB" w14:textId="77777777" w:rsidR="003900C1" w:rsidRPr="00A609FB" w:rsidRDefault="003900C1" w:rsidP="00C35AF6">
      <w:pPr>
        <w:pStyle w:val="NormalWeb"/>
        <w:spacing w:before="0" w:beforeAutospacing="0" w:after="0" w:afterAutospacing="0" w:line="360" w:lineRule="auto"/>
        <w:ind w:firstLine="426"/>
        <w:jc w:val="both"/>
        <w:rPr>
          <w:rFonts w:ascii="Tahoma" w:hAnsi="Tahoma" w:cs="Tahoma"/>
          <w:color w:val="000000"/>
          <w:sz w:val="21"/>
          <w:szCs w:val="21"/>
          <w:lang w:val="id-ID"/>
        </w:rPr>
      </w:pPr>
      <w:r w:rsidRPr="00C52F5E">
        <w:rPr>
          <w:rFonts w:ascii="Tahoma" w:hAnsi="Tahoma" w:cs="Tahoma"/>
          <w:color w:val="000000"/>
          <w:sz w:val="21"/>
          <w:szCs w:val="21"/>
          <w:lang w:val="id-ID"/>
        </w:rPr>
        <w:t xml:space="preserve">Berdasarkan luaran analisis </w:t>
      </w:r>
      <w:proofErr w:type="spellStart"/>
      <w:r w:rsidRPr="00C52F5E">
        <w:rPr>
          <w:rFonts w:ascii="Tahoma" w:hAnsi="Tahoma" w:cs="Tahoma"/>
          <w:color w:val="000000"/>
          <w:sz w:val="21"/>
          <w:szCs w:val="21"/>
          <w:lang w:val="id-ID"/>
        </w:rPr>
        <w:t>bivariat</w:t>
      </w:r>
      <w:proofErr w:type="spellEnd"/>
      <w:r w:rsidRPr="00C52F5E">
        <w:rPr>
          <w:rFonts w:ascii="Tahoma" w:hAnsi="Tahoma" w:cs="Tahoma"/>
          <w:color w:val="000000"/>
          <w:sz w:val="21"/>
          <w:szCs w:val="21"/>
          <w:lang w:val="id-ID"/>
        </w:rPr>
        <w:t xml:space="preserve"> menggunakan </w:t>
      </w:r>
      <w:proofErr w:type="spellStart"/>
      <w:r w:rsidRPr="00C52F5E">
        <w:rPr>
          <w:rFonts w:ascii="Tahoma" w:hAnsi="Tahoma" w:cs="Tahoma"/>
          <w:i/>
          <w:iCs/>
          <w:color w:val="000000"/>
          <w:sz w:val="21"/>
          <w:szCs w:val="21"/>
          <w:lang w:val="id-ID"/>
        </w:rPr>
        <w:t>fisher's</w:t>
      </w:r>
      <w:proofErr w:type="spellEnd"/>
      <w:r w:rsidRPr="00C52F5E">
        <w:rPr>
          <w:rFonts w:ascii="Tahoma" w:hAnsi="Tahoma" w:cs="Tahoma"/>
          <w:i/>
          <w:iCs/>
          <w:color w:val="000000"/>
          <w:sz w:val="21"/>
          <w:szCs w:val="21"/>
          <w:lang w:val="id-ID"/>
        </w:rPr>
        <w:t xml:space="preserve"> </w:t>
      </w:r>
      <w:proofErr w:type="spellStart"/>
      <w:r w:rsidRPr="00C52F5E">
        <w:rPr>
          <w:rFonts w:ascii="Tahoma" w:hAnsi="Tahoma" w:cs="Tahoma"/>
          <w:i/>
          <w:iCs/>
          <w:color w:val="000000"/>
          <w:sz w:val="21"/>
          <w:szCs w:val="21"/>
          <w:lang w:val="id-ID"/>
        </w:rPr>
        <w:t>exact</w:t>
      </w:r>
      <w:proofErr w:type="spellEnd"/>
      <w:r w:rsidRPr="00C52F5E">
        <w:rPr>
          <w:rFonts w:ascii="Tahoma" w:hAnsi="Tahoma" w:cs="Tahoma"/>
          <w:i/>
          <w:iCs/>
          <w:color w:val="000000"/>
          <w:sz w:val="21"/>
          <w:szCs w:val="21"/>
          <w:lang w:val="id-ID"/>
        </w:rPr>
        <w:t xml:space="preserve"> </w:t>
      </w:r>
      <w:proofErr w:type="spellStart"/>
      <w:r w:rsidRPr="00C52F5E">
        <w:rPr>
          <w:rFonts w:ascii="Tahoma" w:hAnsi="Tahoma" w:cs="Tahoma"/>
          <w:i/>
          <w:iCs/>
          <w:color w:val="000000"/>
          <w:sz w:val="21"/>
          <w:szCs w:val="21"/>
          <w:lang w:val="id-ID"/>
        </w:rPr>
        <w:t>test</w:t>
      </w:r>
      <w:proofErr w:type="spellEnd"/>
      <w:r w:rsidRPr="00C52F5E">
        <w:rPr>
          <w:rFonts w:ascii="Tahoma" w:hAnsi="Tahoma" w:cs="Tahoma"/>
          <w:color w:val="000000"/>
          <w:sz w:val="21"/>
          <w:szCs w:val="21"/>
          <w:lang w:val="id-ID"/>
        </w:rPr>
        <w:t>, teridentifikasi adanya hubungan yang signifikan secara statistik antara aspek spasial atau dimensi lokasi dengan insiden kecelakaan kerja. Penilaian ini d</w:t>
      </w:r>
      <w:r>
        <w:rPr>
          <w:rFonts w:ascii="Tahoma" w:hAnsi="Tahoma" w:cs="Tahoma"/>
          <w:color w:val="000000"/>
          <w:sz w:val="21"/>
          <w:szCs w:val="21"/>
          <w:lang w:val="id-ID"/>
        </w:rPr>
        <w:t>idasarkan pada perolehan nilai P = 0,039</w:t>
      </w:r>
      <w:r w:rsidRPr="00C52F5E">
        <w:rPr>
          <w:rFonts w:ascii="Tahoma" w:hAnsi="Tahoma" w:cs="Tahoma"/>
          <w:color w:val="000000"/>
          <w:sz w:val="21"/>
          <w:szCs w:val="21"/>
          <w:lang w:val="id-ID"/>
        </w:rPr>
        <w:t xml:space="preserve"> yang berada di bawah amb</w:t>
      </w:r>
      <w:r>
        <w:rPr>
          <w:rFonts w:ascii="Tahoma" w:hAnsi="Tahoma" w:cs="Tahoma"/>
          <w:color w:val="000000"/>
          <w:sz w:val="21"/>
          <w:szCs w:val="21"/>
          <w:lang w:val="id-ID"/>
        </w:rPr>
        <w:t>ang batas signifikansi 0,05 (P &lt; 0,05</w:t>
      </w:r>
      <w:r w:rsidRPr="00C52F5E">
        <w:rPr>
          <w:rFonts w:ascii="Tahoma" w:hAnsi="Tahoma" w:cs="Tahoma"/>
          <w:color w:val="000000"/>
          <w:sz w:val="21"/>
          <w:szCs w:val="21"/>
          <w:lang w:val="id-ID"/>
        </w:rPr>
        <w:t>). Keputusan statistik tersebut berimplikasi pada</w:t>
      </w:r>
      <w:r>
        <w:rPr>
          <w:rFonts w:ascii="Tahoma" w:hAnsi="Tahoma" w:cs="Tahoma"/>
          <w:color w:val="000000"/>
          <w:sz w:val="21"/>
          <w:szCs w:val="21"/>
          <w:lang w:val="id-ID"/>
        </w:rPr>
        <w:t xml:space="preserve"> ditolaknya hipotesis nol (</w:t>
      </w:r>
      <w:r w:rsidRPr="00C52F5E">
        <w:rPr>
          <w:rFonts w:ascii="Tahoma" w:hAnsi="Tahoma" w:cs="Tahoma"/>
          <w:color w:val="000000"/>
          <w:sz w:val="21"/>
          <w:szCs w:val="21"/>
          <w:lang w:val="id-ID"/>
        </w:rPr>
        <w:t>Ho) serta diterim</w:t>
      </w:r>
      <w:r>
        <w:rPr>
          <w:rFonts w:ascii="Tahoma" w:hAnsi="Tahoma" w:cs="Tahoma"/>
          <w:color w:val="000000"/>
          <w:sz w:val="21"/>
          <w:szCs w:val="21"/>
          <w:lang w:val="id-ID"/>
        </w:rPr>
        <w:t>anya hipotesis alternatif (</w:t>
      </w:r>
      <w:r w:rsidRPr="00C52F5E">
        <w:rPr>
          <w:rFonts w:ascii="Tahoma" w:hAnsi="Tahoma" w:cs="Tahoma"/>
          <w:color w:val="000000"/>
          <w:sz w:val="21"/>
          <w:szCs w:val="21"/>
          <w:lang w:val="id-ID"/>
        </w:rPr>
        <w:t xml:space="preserve">Ha), yang menegaskan bahwa titik lokasi atau area di mana aktivitas kerja berlangsung bertindak sebagai variabel penentu </w:t>
      </w:r>
      <w:r w:rsidRPr="00C52F5E">
        <w:rPr>
          <w:rFonts w:ascii="Tahoma" w:hAnsi="Tahoma" w:cs="Tahoma"/>
          <w:color w:val="000000"/>
          <w:sz w:val="21"/>
          <w:szCs w:val="21"/>
          <w:lang w:val="id-ID"/>
        </w:rPr>
        <w:lastRenderedPageBreak/>
        <w:t>terhadap tingkat risiko kecelakaan kerja.</w:t>
      </w:r>
      <w:r w:rsidRPr="00A609FB">
        <w:rPr>
          <w:rFonts w:ascii="Tahoma" w:hAnsi="Tahoma" w:cs="Tahoma"/>
          <w:color w:val="000000"/>
          <w:sz w:val="21"/>
          <w:szCs w:val="21"/>
          <w:lang w:val="id-ID"/>
        </w:rPr>
        <w:t xml:space="preserve"> </w:t>
      </w:r>
      <w:r w:rsidRPr="00C52F5E">
        <w:rPr>
          <w:rFonts w:ascii="Tahoma" w:hAnsi="Tahoma" w:cs="Tahoma"/>
          <w:color w:val="000000"/>
          <w:sz w:val="21"/>
          <w:szCs w:val="21"/>
          <w:lang w:val="id-ID"/>
        </w:rPr>
        <w:t xml:space="preserve">Bukti empiris ini searah dengan kajian terdahulu yang dilakukan oleh </w:t>
      </w:r>
      <w:proofErr w:type="spellStart"/>
      <w:r w:rsidRPr="00C52F5E">
        <w:rPr>
          <w:rFonts w:ascii="Tahoma" w:hAnsi="Tahoma" w:cs="Tahoma"/>
          <w:color w:val="000000"/>
          <w:sz w:val="21"/>
          <w:szCs w:val="21"/>
          <w:lang w:val="id-ID"/>
        </w:rPr>
        <w:t>Sofiantika</w:t>
      </w:r>
      <w:proofErr w:type="spellEnd"/>
      <w:r w:rsidRPr="00C52F5E">
        <w:rPr>
          <w:rFonts w:ascii="Tahoma" w:hAnsi="Tahoma" w:cs="Tahoma"/>
          <w:color w:val="000000"/>
          <w:sz w:val="21"/>
          <w:szCs w:val="21"/>
          <w:lang w:val="id-ID"/>
        </w:rPr>
        <w:t xml:space="preserve"> dan Susilo (2020) terhadap perawat di ruang rawat inap RSUD Banyumas. Melalui uji </w:t>
      </w:r>
      <w:proofErr w:type="spellStart"/>
      <w:r>
        <w:rPr>
          <w:rFonts w:ascii="Tahoma" w:hAnsi="Tahoma" w:cs="Tahoma"/>
          <w:i/>
          <w:iCs/>
          <w:color w:val="000000"/>
          <w:sz w:val="21"/>
          <w:szCs w:val="21"/>
          <w:lang w:val="id-ID"/>
        </w:rPr>
        <w:t>chi</w:t>
      </w:r>
      <w:proofErr w:type="spellEnd"/>
      <w:r>
        <w:rPr>
          <w:rFonts w:ascii="Tahoma" w:hAnsi="Tahoma" w:cs="Tahoma"/>
          <w:i/>
          <w:iCs/>
          <w:color w:val="000000"/>
          <w:sz w:val="21"/>
          <w:szCs w:val="21"/>
        </w:rPr>
        <w:t xml:space="preserve"> </w:t>
      </w:r>
      <w:proofErr w:type="spellStart"/>
      <w:r w:rsidRPr="00A609FB">
        <w:rPr>
          <w:rFonts w:ascii="Tahoma" w:hAnsi="Tahoma" w:cs="Tahoma"/>
          <w:i/>
          <w:iCs/>
          <w:color w:val="000000"/>
          <w:sz w:val="21"/>
          <w:szCs w:val="21"/>
          <w:lang w:val="id-ID"/>
        </w:rPr>
        <w:t>square</w:t>
      </w:r>
      <w:proofErr w:type="spellEnd"/>
      <w:r w:rsidRPr="00C52F5E">
        <w:rPr>
          <w:rFonts w:ascii="Tahoma" w:hAnsi="Tahoma" w:cs="Tahoma"/>
          <w:color w:val="000000"/>
          <w:sz w:val="21"/>
          <w:szCs w:val="21"/>
          <w:lang w:val="id-ID"/>
        </w:rPr>
        <w:t>, studi tersebut mempero</w:t>
      </w:r>
      <w:r>
        <w:rPr>
          <w:rFonts w:ascii="Tahoma" w:hAnsi="Tahoma" w:cs="Tahoma"/>
          <w:color w:val="000000"/>
          <w:sz w:val="21"/>
          <w:szCs w:val="21"/>
          <w:lang w:val="id-ID"/>
        </w:rPr>
        <w:t>leh nilai signifikansi sebesar</w:t>
      </w:r>
      <w:r>
        <w:rPr>
          <w:rFonts w:ascii="Tahoma" w:hAnsi="Tahoma" w:cs="Tahoma"/>
          <w:color w:val="000000"/>
          <w:sz w:val="21"/>
          <w:szCs w:val="21"/>
        </w:rPr>
        <w:t xml:space="preserve"> </w:t>
      </w:r>
      <w:r>
        <w:rPr>
          <w:rFonts w:ascii="Tahoma" w:hAnsi="Tahoma" w:cs="Tahoma"/>
          <w:color w:val="000000"/>
          <w:sz w:val="21"/>
          <w:szCs w:val="21"/>
          <w:lang w:val="id-ID"/>
        </w:rPr>
        <w:t>0,032 (p &lt; 0,05</w:t>
      </w:r>
      <w:r w:rsidRPr="00C52F5E">
        <w:rPr>
          <w:rFonts w:ascii="Tahoma" w:hAnsi="Tahoma" w:cs="Tahoma"/>
          <w:color w:val="000000"/>
          <w:sz w:val="21"/>
          <w:szCs w:val="21"/>
          <w:lang w:val="id-ID"/>
        </w:rPr>
        <w:t>) yang membuktikan korelasi nyata antara kondisi spasial lingkungan kerja dengan kerentanan kecelakaan</w:t>
      </w:r>
      <w:r>
        <w:rPr>
          <w:rFonts w:ascii="Tahoma" w:hAnsi="Tahoma" w:cs="Tahoma"/>
          <w:color w:val="000000"/>
          <w:sz w:val="21"/>
          <w:szCs w:val="21"/>
        </w:rPr>
        <w:t xml:space="preserve"> </w:t>
      </w:r>
      <w:r>
        <w:rPr>
          <w:rFonts w:ascii="Tahoma" w:hAnsi="Tahoma" w:cs="Tahoma"/>
          <w:color w:val="000000"/>
          <w:sz w:val="21"/>
          <w:szCs w:val="21"/>
        </w:rPr>
        <w:fldChar w:fldCharType="begin" w:fldLock="1"/>
      </w:r>
      <w:r>
        <w:rPr>
          <w:rFonts w:ascii="Tahoma" w:hAnsi="Tahoma" w:cs="Tahoma"/>
          <w:color w:val="000000"/>
          <w:sz w:val="21"/>
          <w:szCs w:val="21"/>
        </w:rPr>
        <w:instrText>ADDIN CSL_CITATION {"citationItems":[{"id":"ITEM-1","itemData":{"abstract":"Method: Quantitative descriptive research using cross sectional design was used in this study. The population of 11 inpatient rooms consisted of 122 inpatient nurses in RSUD Banyumas. The simple random sampling was used as the technique to collect the sample. There were 55 respondents in the inpatient rooms of RSUD Banyumas. Questionnaire and observation sheet were used as the research instrument. The data were analyzed by using chi square test.Results: There were 44 respondents (80%) with the high level of workload. There were 47.76% of all respondents who were doing direct nursing activities. There were 33 respondents (60%) who had good nurses work environment. There were 29 re-spondents (52.72%) who got nurse work accident.Conclusion: There is a relationship between workload and work accident. The result obtained p value of 0.024 which was smaller than α = 0.05. There is a relationship between work environment and work accident. The result obtained p value of 0.32 which was smaller than α = 0.05. There is a significant relationship between workload and work accident and there is a significant relationship between work environment and work accident in inpatient nurses of RSUD Banyumas","author":[{"dropping-particle":"","family":"Sofiantika","given":"Dewi","non-dropping-particle":"","parse-names":false,"suffix":""},{"dropping-particle":"","family":"Susilo","given":"Rakhmat","non-dropping-particle":"","parse-names":false,"suffix":""}],"container-title":"Jurnal Keperawatan Muhammadiyah","id":"ITEM-1","issued":{"date-parts":[["2020"]]},"page":"249-253","title":"Hubungan Beban Kerja dan Lingkungan Kerja dengan Kejadian Kecelakaan Kerja Pada Perawat Ruang Rawat Inap di RSUD Banyumas","type":"article-journal"},"uris":["http://www.mendeley.com/documents/?uuid=da58d34e-190f-4aa6-9dbe-b62831b743a7"]}],"mendeley":{"formattedCitation":"(Sofiantika &amp; Susilo, 2020)","plainTextFormattedCitation":"(Sofiantika &amp; Susilo, 2020)","previouslyFormattedCitation":"(Sofiantika &amp; Susilo, 2020)"},"properties":{"noteIndex":0},"schema":"https://github.com/citation-style-language/schema/raw/master/csl-citation.json"}</w:instrText>
      </w:r>
      <w:r>
        <w:rPr>
          <w:rFonts w:ascii="Tahoma" w:hAnsi="Tahoma" w:cs="Tahoma"/>
          <w:color w:val="000000"/>
          <w:sz w:val="21"/>
          <w:szCs w:val="21"/>
        </w:rPr>
        <w:fldChar w:fldCharType="separate"/>
      </w:r>
      <w:r w:rsidRPr="00A609FB">
        <w:rPr>
          <w:rFonts w:ascii="Tahoma" w:hAnsi="Tahoma" w:cs="Tahoma"/>
          <w:noProof/>
          <w:color w:val="000000"/>
          <w:sz w:val="21"/>
          <w:szCs w:val="21"/>
        </w:rPr>
        <w:t>(Sofiantika &amp; Susilo, 2020)</w:t>
      </w:r>
      <w:r>
        <w:rPr>
          <w:rFonts w:ascii="Tahoma" w:hAnsi="Tahoma" w:cs="Tahoma"/>
          <w:color w:val="000000"/>
          <w:sz w:val="21"/>
          <w:szCs w:val="21"/>
        </w:rPr>
        <w:fldChar w:fldCharType="end"/>
      </w:r>
      <w:r w:rsidRPr="00C52F5E">
        <w:rPr>
          <w:rFonts w:ascii="Tahoma" w:hAnsi="Tahoma" w:cs="Tahoma"/>
          <w:color w:val="000000"/>
          <w:sz w:val="21"/>
          <w:szCs w:val="21"/>
          <w:lang w:val="id-ID"/>
        </w:rPr>
        <w:t xml:space="preserve">. Pola hubungan yang serupa juga ditunjukkan oleh Muharani dan Dameria (2019) pada unit produksi Pabrik Kelapa Sawit Adolina PTPN IV Kabupaten Serdang Bedagai. Hasil pengujian </w:t>
      </w:r>
      <w:proofErr w:type="spellStart"/>
      <w:r>
        <w:rPr>
          <w:rFonts w:ascii="Tahoma" w:hAnsi="Tahoma" w:cs="Tahoma"/>
          <w:i/>
          <w:iCs/>
          <w:color w:val="000000"/>
          <w:sz w:val="21"/>
          <w:szCs w:val="21"/>
          <w:lang w:val="id-ID"/>
        </w:rPr>
        <w:t>chi</w:t>
      </w:r>
      <w:proofErr w:type="spellEnd"/>
      <w:r w:rsidRPr="00A10B19">
        <w:rPr>
          <w:rFonts w:ascii="Tahoma" w:hAnsi="Tahoma" w:cs="Tahoma"/>
          <w:i/>
          <w:iCs/>
          <w:color w:val="000000"/>
          <w:sz w:val="21"/>
          <w:szCs w:val="21"/>
          <w:lang w:val="id-ID"/>
        </w:rPr>
        <w:t xml:space="preserve"> </w:t>
      </w:r>
      <w:proofErr w:type="spellStart"/>
      <w:r w:rsidRPr="00A10B19">
        <w:rPr>
          <w:rFonts w:ascii="Tahoma" w:hAnsi="Tahoma" w:cs="Tahoma"/>
          <w:i/>
          <w:iCs/>
          <w:color w:val="000000"/>
          <w:sz w:val="21"/>
          <w:szCs w:val="21"/>
          <w:lang w:val="id-ID"/>
        </w:rPr>
        <w:t>square</w:t>
      </w:r>
      <w:proofErr w:type="spellEnd"/>
      <w:r w:rsidRPr="00C52F5E">
        <w:rPr>
          <w:rFonts w:ascii="Tahoma" w:hAnsi="Tahoma" w:cs="Tahoma"/>
          <w:color w:val="000000"/>
          <w:sz w:val="21"/>
          <w:szCs w:val="21"/>
          <w:lang w:val="id-ID"/>
        </w:rPr>
        <w:t xml:space="preserve"> pada riset tersebut menghasilk</w:t>
      </w:r>
      <w:r>
        <w:rPr>
          <w:rFonts w:ascii="Tahoma" w:hAnsi="Tahoma" w:cs="Tahoma"/>
          <w:color w:val="000000"/>
          <w:sz w:val="21"/>
          <w:szCs w:val="21"/>
          <w:lang w:val="id-ID"/>
        </w:rPr>
        <w:t>an nilai P = 0,000 (P &lt; 0,05</w:t>
      </w:r>
      <w:r w:rsidRPr="00C52F5E">
        <w:rPr>
          <w:rFonts w:ascii="Tahoma" w:hAnsi="Tahoma" w:cs="Tahoma"/>
          <w:color w:val="000000"/>
          <w:sz w:val="21"/>
          <w:szCs w:val="21"/>
          <w:lang w:val="id-ID"/>
        </w:rPr>
        <w:t>), sehingga ditarik kesimpulan bahwa faktor lingkungan fisik di tempat kerja memiliki keterkaitan yang sangat erat dengan frekue</w:t>
      </w:r>
      <w:r>
        <w:rPr>
          <w:rFonts w:ascii="Tahoma" w:hAnsi="Tahoma" w:cs="Tahoma"/>
          <w:color w:val="000000"/>
          <w:sz w:val="21"/>
          <w:szCs w:val="21"/>
          <w:lang w:val="id-ID"/>
        </w:rPr>
        <w:t>nsi terjadinya kecelakaan kerja</w:t>
      </w:r>
      <w:r w:rsidRPr="00A609FB">
        <w:rPr>
          <w:rFonts w:ascii="Tahoma" w:hAnsi="Tahoma" w:cs="Tahoma"/>
          <w:color w:val="000000"/>
          <w:sz w:val="21"/>
          <w:szCs w:val="21"/>
          <w:lang w:val="id-ID"/>
        </w:rPr>
        <w:t xml:space="preserve"> </w:t>
      </w:r>
      <w:r>
        <w:rPr>
          <w:rFonts w:ascii="Tahoma" w:hAnsi="Tahoma" w:cs="Tahoma"/>
          <w:color w:val="000000"/>
          <w:sz w:val="21"/>
          <w:szCs w:val="21"/>
          <w:lang w:val="id-ID"/>
        </w:rPr>
        <w:fldChar w:fldCharType="begin" w:fldLock="1"/>
      </w:r>
      <w:r>
        <w:rPr>
          <w:rFonts w:ascii="Tahoma" w:hAnsi="Tahoma" w:cs="Tahoma"/>
          <w:color w:val="000000"/>
          <w:sz w:val="21"/>
          <w:szCs w:val="21"/>
          <w:lang w:val="id-ID"/>
        </w:rPr>
        <w:instrText>ADDIN CSL_CITATION {"citationItems":[{"id":"ITEM-1","itemData":{"author":[{"dropping-particle":"","family":"Muharani","given":"Riska","non-dropping-particle":"","parse-names":false,"suffix":""},{"dropping-particle":"","family":"Dameria","given":"","non-dropping-particle":"","parse-names":false,"suffix":""}],"container-title":"Journal of the Global Health","id":"ITEM-1","issue":"3","issued":{"date-parts":[["2019"]]},"page":"122-130","title":"Faktor Yang Berhubungan dengan Kejadian Kecelakaan Kerja Pada Pekerja Di Bagian Produksi Pabrik Kelapa Sawit Adolina PTPN IV Kabupaten Serdang Bedagai","type":"article-journal","volume":"2"},"uris":["http://www.mendeley.com/documents/?uuid=217916b9-fab6-4a53-b963-f396a8c90fac"]}],"mendeley":{"formattedCitation":"(Muharani &amp; Dameria, 2019)","plainTextFormattedCitation":"(Muharani &amp; Dameria, 2019)","previouslyFormattedCitation":"(Muharani &amp; Dameria, 2019)"},"properties":{"noteIndex":0},"schema":"https://github.com/citation-style-language/schema/raw/master/csl-citation.json"}</w:instrText>
      </w:r>
      <w:r>
        <w:rPr>
          <w:rFonts w:ascii="Tahoma" w:hAnsi="Tahoma" w:cs="Tahoma"/>
          <w:color w:val="000000"/>
          <w:sz w:val="21"/>
          <w:szCs w:val="21"/>
          <w:lang w:val="id-ID"/>
        </w:rPr>
        <w:fldChar w:fldCharType="separate"/>
      </w:r>
      <w:r w:rsidRPr="00A609FB">
        <w:rPr>
          <w:rFonts w:ascii="Tahoma" w:hAnsi="Tahoma" w:cs="Tahoma"/>
          <w:noProof/>
          <w:color w:val="000000"/>
          <w:sz w:val="21"/>
          <w:szCs w:val="21"/>
          <w:lang w:val="id-ID"/>
        </w:rPr>
        <w:t>(Muharani &amp; Dameria, 2019)</w:t>
      </w:r>
      <w:r>
        <w:rPr>
          <w:rFonts w:ascii="Tahoma" w:hAnsi="Tahoma" w:cs="Tahoma"/>
          <w:color w:val="000000"/>
          <w:sz w:val="21"/>
          <w:szCs w:val="21"/>
          <w:lang w:val="id-ID"/>
        </w:rPr>
        <w:fldChar w:fldCharType="end"/>
      </w:r>
      <w:r w:rsidRPr="00A609FB">
        <w:rPr>
          <w:rFonts w:ascii="Tahoma" w:hAnsi="Tahoma" w:cs="Tahoma"/>
          <w:color w:val="000000"/>
          <w:sz w:val="21"/>
          <w:szCs w:val="21"/>
          <w:lang w:val="id-ID"/>
        </w:rPr>
        <w:t>.</w:t>
      </w:r>
    </w:p>
    <w:p w14:paraId="44B38D00" w14:textId="77777777" w:rsidR="003900C1" w:rsidRDefault="003900C1" w:rsidP="00C35AF6">
      <w:pPr>
        <w:pStyle w:val="NormalWeb"/>
        <w:spacing w:before="0" w:beforeAutospacing="0" w:after="0" w:afterAutospacing="0" w:line="360" w:lineRule="auto"/>
        <w:ind w:firstLine="426"/>
        <w:jc w:val="both"/>
        <w:rPr>
          <w:rFonts w:ascii="Tahoma" w:hAnsi="Tahoma" w:cs="Tahoma"/>
          <w:color w:val="000000"/>
          <w:sz w:val="21"/>
          <w:szCs w:val="21"/>
          <w:lang w:val="id-ID"/>
        </w:rPr>
      </w:pPr>
      <w:r w:rsidRPr="00060F70">
        <w:rPr>
          <w:rFonts w:ascii="Tahoma" w:hAnsi="Tahoma" w:cs="Tahoma"/>
          <w:color w:val="000000"/>
          <w:sz w:val="21"/>
          <w:szCs w:val="21"/>
          <w:lang w:val="id-ID"/>
        </w:rPr>
        <w:t xml:space="preserve">Peneliti berasumsi bahwa mayoritas insiden kecelakaan kerja justru terkonsentrasi di dalam batas wilayah operasional internal perusahaan, bukan di luar area kerja seperti kecelakaan lalu lintas saat perjalanan komuter. Oleh karena itu, fungsi kontrol di area kerja menjadi instrumen preventif yang sangat vital. </w:t>
      </w:r>
      <w:r w:rsidRPr="00011BCB">
        <w:rPr>
          <w:rFonts w:ascii="Tahoma" w:hAnsi="Tahoma" w:cs="Tahoma"/>
          <w:color w:val="000000"/>
          <w:sz w:val="21"/>
          <w:szCs w:val="21"/>
          <w:lang w:val="id-ID"/>
        </w:rPr>
        <w:t xml:space="preserve">Upaya menekan angka kecelakaan kerja mensyaratkan adanya komitmen manajerial yang kokoh dalam menjalankan supervisi berkala, mengintensifkan edukasi program Keselamatan dan Kesehatan Kerja (K3), serta menyusun Prosedur Operasional Standar (SOP) yang berbasis </w:t>
      </w:r>
      <w:proofErr w:type="spellStart"/>
      <w:r w:rsidRPr="00011BCB">
        <w:rPr>
          <w:rFonts w:ascii="Tahoma" w:hAnsi="Tahoma" w:cs="Tahoma"/>
          <w:color w:val="000000"/>
          <w:sz w:val="21"/>
          <w:szCs w:val="21"/>
          <w:lang w:val="id-ID"/>
        </w:rPr>
        <w:t>mitigasi</w:t>
      </w:r>
      <w:proofErr w:type="spellEnd"/>
      <w:r w:rsidRPr="00011BCB">
        <w:rPr>
          <w:rFonts w:ascii="Tahoma" w:hAnsi="Tahoma" w:cs="Tahoma"/>
          <w:color w:val="000000"/>
          <w:sz w:val="21"/>
          <w:szCs w:val="21"/>
          <w:lang w:val="id-ID"/>
        </w:rPr>
        <w:t xml:space="preserve"> risiko. Penerapan pengawasan K3 secara berkesinambungan di zona operasional terbukti mampu mereduksi perilaku tidak aman (</w:t>
      </w:r>
      <w:proofErr w:type="spellStart"/>
      <w:r w:rsidRPr="00011BCB">
        <w:rPr>
          <w:rFonts w:ascii="Tahoma" w:hAnsi="Tahoma" w:cs="Tahoma"/>
          <w:color w:val="000000"/>
          <w:sz w:val="21"/>
          <w:szCs w:val="21"/>
          <w:lang w:val="id-ID"/>
        </w:rPr>
        <w:t>unsafe</w:t>
      </w:r>
      <w:proofErr w:type="spellEnd"/>
      <w:r w:rsidRPr="00011BCB">
        <w:rPr>
          <w:rFonts w:ascii="Tahoma" w:hAnsi="Tahoma" w:cs="Tahoma"/>
          <w:color w:val="000000"/>
          <w:sz w:val="21"/>
          <w:szCs w:val="21"/>
          <w:lang w:val="id-ID"/>
        </w:rPr>
        <w:t xml:space="preserve"> </w:t>
      </w:r>
      <w:proofErr w:type="spellStart"/>
      <w:r w:rsidRPr="00011BCB">
        <w:rPr>
          <w:rFonts w:ascii="Tahoma" w:hAnsi="Tahoma" w:cs="Tahoma"/>
          <w:color w:val="000000"/>
          <w:sz w:val="21"/>
          <w:szCs w:val="21"/>
          <w:lang w:val="id-ID"/>
        </w:rPr>
        <w:t>action</w:t>
      </w:r>
      <w:proofErr w:type="spellEnd"/>
      <w:r w:rsidRPr="00011BCB">
        <w:rPr>
          <w:rFonts w:ascii="Tahoma" w:hAnsi="Tahoma" w:cs="Tahoma"/>
          <w:color w:val="000000"/>
          <w:sz w:val="21"/>
          <w:szCs w:val="21"/>
          <w:lang w:val="id-ID"/>
        </w:rPr>
        <w:t xml:space="preserve">) secara signifikan, di mana aspek perilaku tersebut selama ini diidentifikasi sebagai faktor pemicu dominan terjadinya insiden di </w:t>
      </w:r>
      <w:r>
        <w:rPr>
          <w:rFonts w:ascii="Tahoma" w:hAnsi="Tahoma" w:cs="Tahoma"/>
          <w:color w:val="000000"/>
          <w:sz w:val="21"/>
          <w:szCs w:val="21"/>
          <w:lang w:val="id-ID"/>
        </w:rPr>
        <w:t xml:space="preserve">lingkungan kerja </w:t>
      </w:r>
      <w:r>
        <w:rPr>
          <w:rFonts w:ascii="Tahoma" w:hAnsi="Tahoma" w:cs="Tahoma"/>
          <w:color w:val="000000"/>
          <w:sz w:val="21"/>
          <w:szCs w:val="21"/>
          <w:lang w:val="id-ID"/>
        </w:rPr>
        <w:fldChar w:fldCharType="begin" w:fldLock="1"/>
      </w:r>
      <w:r>
        <w:rPr>
          <w:rFonts w:ascii="Tahoma" w:hAnsi="Tahoma" w:cs="Tahoma"/>
          <w:color w:val="000000"/>
          <w:sz w:val="21"/>
          <w:szCs w:val="21"/>
          <w:lang w:val="id-ID"/>
        </w:rPr>
        <w:instrText>ADDIN CSL_CITATION {"citationItems":[{"id":"ITEM-1","itemData":{"abstract":"Industri pertambangan merupakan salah satu sektor industri yang menopang perekonomian nasional. Sektor pertambangan di Indonesia menyumbang sebagian besar pendapatan negara mulai dari pendapatan ekspor, pembangunan daerah, peningkatan aktivitas ekonomi, pembukaan lapangan kerja dan sumber pemasukan terhadap anggaran pusat dan anggaran daerah.1 Kecelakaan kerja sebagai suatu kejadian yang tidak direncanakan, tidak terkendali dan tidak dikehendaki (uplanned, uncontrolled and undesired) pada saat bekerja, yang disebabkan baik secara langsung maupun tidak langsung, oleh tindakan tidak aman dan atau kondisi tidak aman sehingga terhentinya kegiatan kerja. Penelitian ini merupakan tinjauan sistematis (Systematic Review) dengan menggunakan metode PRISMA (Preferred Reporting Items for Systematic Review and Meta-analysis). Persentase penyebab kecelakaan kerja adalah 100% disebabkan oleh tingkat pendidikan, 67,67% umur pekerjaan, 47% lama waktu kerja, 77,78% pengetahuan K3 dan 55,56% perilaku yang tidak menggunakan alat pelindung diri (APD). Faktor penyebab terbesar terjadinya kecelakaan Di Industri pertambangan adalah tingkat pendidikan yaitu sebesar 100% dan terkecil disebabkan oleh umur pekerjaan yaitu 47%. Perusahaan pertambangan sebaiknya melakukan pelatihan K3 kepada pekerja yang baru masuk kerja dan karyawan yang telah bekerja diperusahaanya. Perusahaan harus melakukan evaluasi terhadap penyebab-penyebab terjadinya kecelakaan yang terjadi dan mendokumentasikan setiap kejadian kecelakaan yang terjadi","author":[{"dropping-particle":"","family":"Iqbal","given":"Muhamad","non-dropping-particle":"","parse-names":false,"suffix":""},{"dropping-particle":"","family":"Ade","given":"Kamaludin","non-dropping-particle":"","parse-names":false,"suffix":""}],"container-title":"Jurnal Keselamatan, Kesehatan Kerja dan Lingkungan (JK3L)","id":"ITEM-1","issue":"1","issued":{"date-parts":[["2021"]]},"page":"64-70","title":"Analisis Faktor Penyebab Kecelakaan Kerja Pada Pekerja Pertambangan","type":"article-journal","volume":"02"},"uris":["http://www.mendeley.com/documents/?uuid=20eb03bb-9f3d-4584-a7d1-e383087ae770"]}],"mendeley":{"formattedCitation":"(Iqbal &amp; Ade, 2021)","plainTextFormattedCitation":"(Iqbal &amp; Ade, 2021)","previouslyFormattedCitation":"(Iqbal &amp; Ade, 2021)"},"properties":{"noteIndex":0},"schema":"https://github.com/citation-style-language/schema/raw/master/csl-citation.json"}</w:instrText>
      </w:r>
      <w:r>
        <w:rPr>
          <w:rFonts w:ascii="Tahoma" w:hAnsi="Tahoma" w:cs="Tahoma"/>
          <w:color w:val="000000"/>
          <w:sz w:val="21"/>
          <w:szCs w:val="21"/>
          <w:lang w:val="id-ID"/>
        </w:rPr>
        <w:fldChar w:fldCharType="separate"/>
      </w:r>
      <w:r w:rsidRPr="00060F70">
        <w:rPr>
          <w:rFonts w:ascii="Tahoma" w:hAnsi="Tahoma" w:cs="Tahoma"/>
          <w:noProof/>
          <w:color w:val="000000"/>
          <w:sz w:val="21"/>
          <w:szCs w:val="21"/>
          <w:lang w:val="id-ID"/>
        </w:rPr>
        <w:t>(Iqbal &amp; Ade, 2021)</w:t>
      </w:r>
      <w:r>
        <w:rPr>
          <w:rFonts w:ascii="Tahoma" w:hAnsi="Tahoma" w:cs="Tahoma"/>
          <w:color w:val="000000"/>
          <w:sz w:val="21"/>
          <w:szCs w:val="21"/>
          <w:lang w:val="id-ID"/>
        </w:rPr>
        <w:fldChar w:fldCharType="end"/>
      </w:r>
      <w:r w:rsidRPr="00060F70">
        <w:rPr>
          <w:rFonts w:ascii="Tahoma" w:hAnsi="Tahoma" w:cs="Tahoma"/>
          <w:color w:val="000000"/>
          <w:sz w:val="21"/>
          <w:szCs w:val="21"/>
          <w:lang w:val="id-ID"/>
        </w:rPr>
        <w:t>.</w:t>
      </w:r>
    </w:p>
    <w:p w14:paraId="373511DE" w14:textId="77777777" w:rsidR="003900C1" w:rsidRDefault="003900C1" w:rsidP="00C35AF6">
      <w:pPr>
        <w:pStyle w:val="NormalWeb"/>
        <w:spacing w:before="0" w:beforeAutospacing="0" w:after="0" w:afterAutospacing="0" w:line="360" w:lineRule="auto"/>
        <w:jc w:val="both"/>
        <w:rPr>
          <w:rFonts w:ascii="Tahoma" w:hAnsi="Tahoma" w:cs="Tahoma"/>
          <w:b/>
          <w:bCs/>
          <w:color w:val="000000"/>
          <w:sz w:val="22"/>
          <w:szCs w:val="22"/>
          <w:lang w:val="id-ID"/>
        </w:rPr>
      </w:pPr>
      <w:r w:rsidRPr="00A76025">
        <w:rPr>
          <w:rFonts w:ascii="Tahoma" w:hAnsi="Tahoma" w:cs="Tahoma"/>
          <w:b/>
          <w:bCs/>
          <w:color w:val="000000"/>
          <w:sz w:val="22"/>
          <w:szCs w:val="22"/>
          <w:lang w:val="id-ID"/>
        </w:rPr>
        <w:t>Hubungan antara Perilaku Tidak Aman</w:t>
      </w:r>
      <w:r>
        <w:rPr>
          <w:rFonts w:ascii="Tahoma" w:hAnsi="Tahoma" w:cs="Tahoma"/>
          <w:b/>
          <w:bCs/>
          <w:color w:val="000000"/>
          <w:sz w:val="22"/>
          <w:szCs w:val="22"/>
          <w:lang w:val="id-ID"/>
        </w:rPr>
        <w:t xml:space="preserve"> (</w:t>
      </w:r>
      <w:proofErr w:type="spellStart"/>
      <w:r w:rsidRPr="00C03784">
        <w:rPr>
          <w:rFonts w:ascii="Tahoma" w:hAnsi="Tahoma" w:cs="Tahoma"/>
          <w:b/>
          <w:bCs/>
          <w:i/>
          <w:iCs/>
          <w:color w:val="000000"/>
          <w:sz w:val="22"/>
          <w:szCs w:val="22"/>
          <w:lang w:val="id-ID"/>
        </w:rPr>
        <w:t>Unsafe</w:t>
      </w:r>
      <w:proofErr w:type="spellEnd"/>
      <w:r w:rsidRPr="00C03784">
        <w:rPr>
          <w:rFonts w:ascii="Tahoma" w:hAnsi="Tahoma" w:cs="Tahoma"/>
          <w:b/>
          <w:bCs/>
          <w:i/>
          <w:iCs/>
          <w:color w:val="000000"/>
          <w:sz w:val="22"/>
          <w:szCs w:val="22"/>
          <w:lang w:val="id-ID"/>
        </w:rPr>
        <w:t xml:space="preserve"> </w:t>
      </w:r>
      <w:proofErr w:type="spellStart"/>
      <w:r w:rsidRPr="00C03784">
        <w:rPr>
          <w:rFonts w:ascii="Tahoma" w:hAnsi="Tahoma" w:cs="Tahoma"/>
          <w:b/>
          <w:bCs/>
          <w:i/>
          <w:iCs/>
          <w:color w:val="000000"/>
          <w:sz w:val="22"/>
          <w:szCs w:val="22"/>
          <w:lang w:val="id-ID"/>
        </w:rPr>
        <w:t>Action</w:t>
      </w:r>
      <w:proofErr w:type="spellEnd"/>
      <w:r>
        <w:rPr>
          <w:rFonts w:ascii="Tahoma" w:hAnsi="Tahoma" w:cs="Tahoma"/>
          <w:b/>
          <w:bCs/>
          <w:color w:val="000000"/>
          <w:sz w:val="22"/>
          <w:szCs w:val="22"/>
          <w:lang w:val="id-ID"/>
        </w:rPr>
        <w:t xml:space="preserve">) dengan </w:t>
      </w:r>
      <w:r>
        <w:rPr>
          <w:rFonts w:ascii="Tahoma" w:hAnsi="Tahoma" w:cs="Tahoma"/>
          <w:b/>
          <w:bCs/>
          <w:color w:val="000000"/>
          <w:sz w:val="22"/>
          <w:szCs w:val="22"/>
        </w:rPr>
        <w:t xml:space="preserve">Tingkat </w:t>
      </w:r>
      <w:r w:rsidRPr="00A76025">
        <w:rPr>
          <w:rFonts w:ascii="Tahoma" w:hAnsi="Tahoma" w:cs="Tahoma"/>
          <w:b/>
          <w:bCs/>
          <w:color w:val="000000"/>
          <w:sz w:val="22"/>
          <w:szCs w:val="22"/>
          <w:lang w:val="id-ID"/>
        </w:rPr>
        <w:t>Kecelakaan Kerja</w:t>
      </w:r>
    </w:p>
    <w:p w14:paraId="09FB3576" w14:textId="77777777" w:rsidR="003900C1" w:rsidRDefault="003900C1" w:rsidP="00C35AF6">
      <w:pPr>
        <w:pStyle w:val="NormalWeb"/>
        <w:spacing w:before="0" w:beforeAutospacing="0" w:after="0" w:afterAutospacing="0" w:line="360" w:lineRule="auto"/>
        <w:ind w:firstLine="426"/>
        <w:jc w:val="both"/>
        <w:rPr>
          <w:rFonts w:ascii="Tahoma" w:hAnsi="Tahoma" w:cs="Tahoma"/>
          <w:color w:val="000000"/>
          <w:sz w:val="21"/>
          <w:szCs w:val="21"/>
          <w:lang w:val="id-ID"/>
        </w:rPr>
      </w:pPr>
      <w:r>
        <w:rPr>
          <w:rFonts w:ascii="Tahoma" w:hAnsi="Tahoma" w:cs="Tahoma"/>
          <w:color w:val="000000"/>
          <w:sz w:val="21"/>
          <w:szCs w:val="21"/>
          <w:lang w:val="id-ID"/>
        </w:rPr>
        <w:t>Berdasarkan</w:t>
      </w:r>
      <w:r w:rsidRPr="00734201">
        <w:rPr>
          <w:rFonts w:ascii="Tahoma" w:hAnsi="Tahoma" w:cs="Tahoma"/>
          <w:color w:val="000000"/>
          <w:sz w:val="21"/>
          <w:szCs w:val="21"/>
          <w:lang w:val="id-ID"/>
        </w:rPr>
        <w:t xml:space="preserve"> analisis statistik menggunakan uji </w:t>
      </w:r>
      <w:r w:rsidRPr="00734201">
        <w:rPr>
          <w:rFonts w:ascii="Tahoma" w:hAnsi="Tahoma" w:cs="Tahoma"/>
          <w:i/>
          <w:iCs/>
          <w:color w:val="000000"/>
          <w:sz w:val="21"/>
          <w:szCs w:val="21"/>
          <w:lang w:val="id-ID"/>
        </w:rPr>
        <w:t>eksak Fisher</w:t>
      </w:r>
      <w:r w:rsidRPr="00734201">
        <w:rPr>
          <w:rFonts w:ascii="Tahoma" w:hAnsi="Tahoma" w:cs="Tahoma"/>
          <w:color w:val="000000"/>
          <w:sz w:val="21"/>
          <w:szCs w:val="21"/>
          <w:lang w:val="id-ID"/>
        </w:rPr>
        <w:t>, dibuktikan bahwa terdapat asosiasi yang signifikan antara tin</w:t>
      </w:r>
      <w:r>
        <w:rPr>
          <w:rFonts w:ascii="Tahoma" w:hAnsi="Tahoma" w:cs="Tahoma"/>
          <w:color w:val="000000"/>
          <w:sz w:val="21"/>
          <w:szCs w:val="21"/>
          <w:lang w:val="id-ID"/>
        </w:rPr>
        <w:t>dakan tidak aman</w:t>
      </w:r>
      <w:r w:rsidRPr="00734201">
        <w:rPr>
          <w:rFonts w:ascii="Tahoma" w:hAnsi="Tahoma" w:cs="Tahoma"/>
          <w:color w:val="000000"/>
          <w:sz w:val="21"/>
          <w:szCs w:val="21"/>
          <w:lang w:val="id-ID"/>
        </w:rPr>
        <w:t xml:space="preserve"> dengan kejadian kecelakaan kerja. Has</w:t>
      </w:r>
      <w:r>
        <w:rPr>
          <w:rFonts w:ascii="Tahoma" w:hAnsi="Tahoma" w:cs="Tahoma"/>
          <w:color w:val="000000"/>
          <w:sz w:val="21"/>
          <w:szCs w:val="21"/>
          <w:lang w:val="id-ID"/>
        </w:rPr>
        <w:t>il pengujian menunjukkan nilai P sebesar 0,022 (P &lt; 0,05) yang mengharuskan ditolaknya H</w:t>
      </w:r>
      <w:r>
        <w:rPr>
          <w:rFonts w:ascii="Tahoma" w:hAnsi="Tahoma" w:cs="Tahoma"/>
          <w:color w:val="000000"/>
          <w:sz w:val="21"/>
          <w:szCs w:val="21"/>
        </w:rPr>
        <w:t>o</w:t>
      </w:r>
      <w:r>
        <w:rPr>
          <w:rFonts w:ascii="Tahoma" w:hAnsi="Tahoma" w:cs="Tahoma"/>
          <w:color w:val="000000"/>
          <w:sz w:val="21"/>
          <w:szCs w:val="21"/>
          <w:lang w:val="id-ID"/>
        </w:rPr>
        <w:t xml:space="preserve"> dan diterimanya H</w:t>
      </w:r>
      <w:r>
        <w:rPr>
          <w:rFonts w:ascii="Tahoma" w:hAnsi="Tahoma" w:cs="Tahoma"/>
          <w:color w:val="000000"/>
          <w:sz w:val="21"/>
          <w:szCs w:val="21"/>
        </w:rPr>
        <w:t>a</w:t>
      </w:r>
      <w:r w:rsidRPr="00734201">
        <w:rPr>
          <w:rFonts w:ascii="Tahoma" w:hAnsi="Tahoma" w:cs="Tahoma"/>
          <w:color w:val="000000"/>
          <w:sz w:val="21"/>
          <w:szCs w:val="21"/>
          <w:lang w:val="id-ID"/>
        </w:rPr>
        <w:t>. Melalui temuan ini, dapat disimpulkan secara ilmiah bahwa perilaku menyimpang atau kelalaian prosedural dari tenaga kerja di lapangan merupakan faktor penentu utama yang melatarbelakangi terjadinya cedera atau kecelakaan kerja.</w:t>
      </w:r>
      <w:r w:rsidRPr="00A609FB">
        <w:rPr>
          <w:rFonts w:ascii="Tahoma" w:hAnsi="Tahoma" w:cs="Tahoma"/>
          <w:color w:val="000000"/>
          <w:sz w:val="21"/>
          <w:szCs w:val="21"/>
          <w:lang w:val="id-ID"/>
        </w:rPr>
        <w:t xml:space="preserve"> </w:t>
      </w:r>
      <w:r w:rsidRPr="00734201">
        <w:rPr>
          <w:rFonts w:ascii="Tahoma" w:hAnsi="Tahoma" w:cs="Tahoma"/>
          <w:color w:val="000000"/>
          <w:sz w:val="21"/>
          <w:szCs w:val="21"/>
          <w:lang w:val="id-ID"/>
        </w:rPr>
        <w:t xml:space="preserve">Sejalan dengan temuan riset ini, penelitian pada proyek pembangunan gedung PT. X </w:t>
      </w:r>
      <w:r>
        <w:rPr>
          <w:rFonts w:ascii="Tahoma" w:hAnsi="Tahoma" w:cs="Tahoma"/>
          <w:color w:val="000000"/>
          <w:sz w:val="21"/>
          <w:szCs w:val="21"/>
          <w:lang w:val="id-ID"/>
        </w:rPr>
        <w:t>pada tahun 2020 mencatat nilai p-</w:t>
      </w:r>
      <w:proofErr w:type="spellStart"/>
      <w:r>
        <w:rPr>
          <w:rFonts w:ascii="Tahoma" w:hAnsi="Tahoma" w:cs="Tahoma"/>
          <w:color w:val="000000"/>
          <w:sz w:val="21"/>
          <w:szCs w:val="21"/>
          <w:lang w:val="id-ID"/>
        </w:rPr>
        <w:t>value</w:t>
      </w:r>
      <w:proofErr w:type="spellEnd"/>
      <w:r>
        <w:rPr>
          <w:rFonts w:ascii="Tahoma" w:hAnsi="Tahoma" w:cs="Tahoma"/>
          <w:color w:val="000000"/>
          <w:sz w:val="21"/>
          <w:szCs w:val="21"/>
          <w:lang w:val="id-ID"/>
        </w:rPr>
        <w:t xml:space="preserve"> sebesar 0,002 (p &lt; 0,05</w:t>
      </w:r>
      <w:r w:rsidRPr="00734201">
        <w:rPr>
          <w:rFonts w:ascii="Tahoma" w:hAnsi="Tahoma" w:cs="Tahoma"/>
          <w:color w:val="000000"/>
          <w:sz w:val="21"/>
          <w:szCs w:val="21"/>
          <w:lang w:val="id-ID"/>
        </w:rPr>
        <w:t xml:space="preserve">), yang menyimpulkan adanya korelasi bermakna di antara kedua variabel tersebut. Pola hubungan serupa juga diidentifikasi oleh </w:t>
      </w:r>
      <w:proofErr w:type="spellStart"/>
      <w:r w:rsidRPr="00734201">
        <w:rPr>
          <w:rFonts w:ascii="Tahoma" w:hAnsi="Tahoma" w:cs="Tahoma"/>
          <w:color w:val="000000"/>
          <w:sz w:val="21"/>
          <w:szCs w:val="21"/>
          <w:lang w:val="id-ID"/>
        </w:rPr>
        <w:t>Mayandari</w:t>
      </w:r>
      <w:proofErr w:type="spellEnd"/>
      <w:r w:rsidRPr="00734201">
        <w:rPr>
          <w:rFonts w:ascii="Tahoma" w:hAnsi="Tahoma" w:cs="Tahoma"/>
          <w:color w:val="000000"/>
          <w:sz w:val="21"/>
          <w:szCs w:val="21"/>
          <w:lang w:val="id-ID"/>
        </w:rPr>
        <w:t xml:space="preserve"> dan Inayah (2023) di lokasi proyek Puskesmas </w:t>
      </w:r>
      <w:proofErr w:type="spellStart"/>
      <w:r w:rsidRPr="00734201">
        <w:rPr>
          <w:rFonts w:ascii="Tahoma" w:hAnsi="Tahoma" w:cs="Tahoma"/>
          <w:color w:val="000000"/>
          <w:sz w:val="21"/>
          <w:szCs w:val="21"/>
          <w:lang w:val="id-ID"/>
        </w:rPr>
        <w:t>Ketabang</w:t>
      </w:r>
      <w:proofErr w:type="spellEnd"/>
      <w:r w:rsidRPr="00734201">
        <w:rPr>
          <w:rFonts w:ascii="Tahoma" w:hAnsi="Tahoma" w:cs="Tahoma"/>
          <w:color w:val="000000"/>
          <w:sz w:val="21"/>
          <w:szCs w:val="21"/>
          <w:lang w:val="id-ID"/>
        </w:rPr>
        <w:t xml:space="preserve"> Surabaya, di mana hasil analisis data membuktikan adanya keterkaitan erat antara tindakan tidak aman dengan insiden kecelaka</w:t>
      </w:r>
      <w:r>
        <w:rPr>
          <w:rFonts w:ascii="Tahoma" w:hAnsi="Tahoma" w:cs="Tahoma"/>
          <w:color w:val="000000"/>
          <w:sz w:val="21"/>
          <w:szCs w:val="21"/>
          <w:lang w:val="id-ID"/>
        </w:rPr>
        <w:t xml:space="preserve">an kerja lewat perolehan nilai p = 0,000 </w:t>
      </w:r>
      <w:r w:rsidRPr="00E255E3">
        <w:rPr>
          <w:rFonts w:ascii="Tahoma" w:hAnsi="Tahoma" w:cs="Tahoma"/>
          <w:color w:val="000000"/>
          <w:sz w:val="21"/>
          <w:szCs w:val="21"/>
          <w:lang w:val="id-ID"/>
        </w:rPr>
        <w:t>(</w:t>
      </w:r>
      <w:r>
        <w:rPr>
          <w:rFonts w:ascii="Tahoma" w:hAnsi="Tahoma" w:cs="Tahoma"/>
          <w:color w:val="000000"/>
          <w:sz w:val="21"/>
          <w:szCs w:val="21"/>
          <w:lang w:val="id-ID"/>
        </w:rPr>
        <w:t>&lt; 0,05</w:t>
      </w:r>
      <w:r w:rsidRPr="00E255E3">
        <w:rPr>
          <w:rFonts w:ascii="Tahoma" w:hAnsi="Tahoma" w:cs="Tahoma"/>
          <w:color w:val="000000"/>
          <w:sz w:val="21"/>
          <w:szCs w:val="21"/>
          <w:lang w:val="id-ID"/>
        </w:rPr>
        <w:t xml:space="preserve">) </w:t>
      </w:r>
      <w:r>
        <w:rPr>
          <w:rFonts w:ascii="Tahoma" w:hAnsi="Tahoma" w:cs="Tahoma"/>
          <w:color w:val="000000"/>
          <w:sz w:val="21"/>
          <w:szCs w:val="21"/>
          <w:lang w:val="id-ID"/>
        </w:rPr>
        <w:fldChar w:fldCharType="begin" w:fldLock="1"/>
      </w:r>
      <w:r>
        <w:rPr>
          <w:rFonts w:ascii="Tahoma" w:hAnsi="Tahoma" w:cs="Tahoma"/>
          <w:color w:val="000000"/>
          <w:sz w:val="21"/>
          <w:szCs w:val="21"/>
          <w:lang w:val="id-ID"/>
        </w:rPr>
        <w:instrText>ADDIN CSL_CITATION {"citationItems":[{"id":"ITEM-1","itemData":{"author":[{"dropping-particle":"","family":"Mayandari","given":"Wahidah Romadloni","non-dropping-particle":"","parse-names":false,"suffix":""},{"dropping-particle":"","family":"Inayah","given":"Zufra","non-dropping-particle":"","parse-names":false,"suffix":""}],"container-title":"Jurnal Ilmiah Wahana Pendidikan","id":"ITEM-1","issue":"11","issued":{"date-parts":[["2023"]]},"page":"608-616","title":"Faktor Dominan yang Mempengaruhi Kecelakaan Kerja Terhadap Kejadian Kecelakaan Pada Pekerja Konstruksi","type":"article-journal","volume":"9"},"uris":["http://www.mendeley.com/documents/?uuid=5ef79534-4bff-4f47-8fe2-471b1741a1c0"]}],"mendeley":{"formattedCitation":"(Mayandari &amp; Inayah, 2023)","plainTextFormattedCitation":"(Mayandari &amp; Inayah, 2023)","previouslyFormattedCitation":"(Mayandari &amp; Inayah, 2023)"},"properties":{"noteIndex":0},"schema":"https://github.com/citation-style-language/schema/raw/master/csl-citation.json"}</w:instrText>
      </w:r>
      <w:r>
        <w:rPr>
          <w:rFonts w:ascii="Tahoma" w:hAnsi="Tahoma" w:cs="Tahoma"/>
          <w:color w:val="000000"/>
          <w:sz w:val="21"/>
          <w:szCs w:val="21"/>
          <w:lang w:val="id-ID"/>
        </w:rPr>
        <w:fldChar w:fldCharType="separate"/>
      </w:r>
      <w:r w:rsidRPr="00A609FB">
        <w:rPr>
          <w:rFonts w:ascii="Tahoma" w:hAnsi="Tahoma" w:cs="Tahoma"/>
          <w:noProof/>
          <w:color w:val="000000"/>
          <w:sz w:val="21"/>
          <w:szCs w:val="21"/>
          <w:lang w:val="id-ID"/>
        </w:rPr>
        <w:t>(Mayandari &amp; Inayah, 2023)</w:t>
      </w:r>
      <w:r>
        <w:rPr>
          <w:rFonts w:ascii="Tahoma" w:hAnsi="Tahoma" w:cs="Tahoma"/>
          <w:color w:val="000000"/>
          <w:sz w:val="21"/>
          <w:szCs w:val="21"/>
          <w:lang w:val="id-ID"/>
        </w:rPr>
        <w:fldChar w:fldCharType="end"/>
      </w:r>
      <w:r w:rsidRPr="00734201">
        <w:rPr>
          <w:rFonts w:ascii="Tahoma" w:hAnsi="Tahoma" w:cs="Tahoma"/>
          <w:color w:val="000000"/>
          <w:sz w:val="21"/>
          <w:szCs w:val="21"/>
          <w:lang w:val="id-ID"/>
        </w:rPr>
        <w:t xml:space="preserve">. Di samping itu, pengujian </w:t>
      </w:r>
      <w:proofErr w:type="spellStart"/>
      <w:r w:rsidRPr="00734201">
        <w:rPr>
          <w:rFonts w:ascii="Tahoma" w:hAnsi="Tahoma" w:cs="Tahoma"/>
          <w:color w:val="000000"/>
          <w:sz w:val="21"/>
          <w:szCs w:val="21"/>
          <w:lang w:val="id-ID"/>
        </w:rPr>
        <w:t>bivariat</w:t>
      </w:r>
      <w:proofErr w:type="spellEnd"/>
      <w:r w:rsidRPr="00734201">
        <w:rPr>
          <w:rFonts w:ascii="Tahoma" w:hAnsi="Tahoma" w:cs="Tahoma"/>
          <w:color w:val="000000"/>
          <w:sz w:val="21"/>
          <w:szCs w:val="21"/>
          <w:lang w:val="id-ID"/>
        </w:rPr>
        <w:t xml:space="preserve"> yang dilakukan oleh </w:t>
      </w:r>
      <w:proofErr w:type="spellStart"/>
      <w:r w:rsidRPr="00734201">
        <w:rPr>
          <w:rFonts w:ascii="Tahoma" w:hAnsi="Tahoma" w:cs="Tahoma"/>
          <w:color w:val="000000"/>
          <w:sz w:val="21"/>
          <w:szCs w:val="21"/>
          <w:lang w:val="id-ID"/>
        </w:rPr>
        <w:t>Komarudin</w:t>
      </w:r>
      <w:proofErr w:type="spellEnd"/>
      <w:r w:rsidRPr="00734201">
        <w:rPr>
          <w:rFonts w:ascii="Tahoma" w:hAnsi="Tahoma" w:cs="Tahoma"/>
          <w:color w:val="000000"/>
          <w:sz w:val="21"/>
          <w:szCs w:val="21"/>
          <w:lang w:val="id-ID"/>
        </w:rPr>
        <w:t xml:space="preserve"> dkk. (2022) pada Proyek Konstruksi Indonesia Satu Tower PT. </w:t>
      </w:r>
      <w:proofErr w:type="spellStart"/>
      <w:r w:rsidRPr="00734201">
        <w:rPr>
          <w:rFonts w:ascii="Tahoma" w:hAnsi="Tahoma" w:cs="Tahoma"/>
          <w:color w:val="000000"/>
          <w:sz w:val="21"/>
          <w:szCs w:val="21"/>
          <w:lang w:val="id-ID"/>
        </w:rPr>
        <w:t>Bintai</w:t>
      </w:r>
      <w:proofErr w:type="spellEnd"/>
      <w:r w:rsidRPr="00734201">
        <w:rPr>
          <w:rFonts w:ascii="Tahoma" w:hAnsi="Tahoma" w:cs="Tahoma"/>
          <w:color w:val="000000"/>
          <w:sz w:val="21"/>
          <w:szCs w:val="21"/>
          <w:lang w:val="id-ID"/>
        </w:rPr>
        <w:t xml:space="preserve"> </w:t>
      </w:r>
      <w:proofErr w:type="spellStart"/>
      <w:r w:rsidRPr="00734201">
        <w:rPr>
          <w:rFonts w:ascii="Tahoma" w:hAnsi="Tahoma" w:cs="Tahoma"/>
          <w:color w:val="000000"/>
          <w:sz w:val="21"/>
          <w:szCs w:val="21"/>
          <w:lang w:val="id-ID"/>
        </w:rPr>
        <w:t>Kindenko</w:t>
      </w:r>
      <w:proofErr w:type="spellEnd"/>
      <w:r w:rsidRPr="00734201">
        <w:rPr>
          <w:rFonts w:ascii="Tahoma" w:hAnsi="Tahoma" w:cs="Tahoma"/>
          <w:color w:val="000000"/>
          <w:sz w:val="21"/>
          <w:szCs w:val="21"/>
          <w:lang w:val="id-ID"/>
        </w:rPr>
        <w:t xml:space="preserve"> Engineering Indonesia turut memperjelas pengaruh kuat dari aspek perilaku berbahaya ini deng</w:t>
      </w:r>
      <w:r>
        <w:rPr>
          <w:rFonts w:ascii="Tahoma" w:hAnsi="Tahoma" w:cs="Tahoma"/>
          <w:color w:val="000000"/>
          <w:sz w:val="21"/>
          <w:szCs w:val="21"/>
          <w:lang w:val="id-ID"/>
        </w:rPr>
        <w:t>an raihan tingkat signifikansi 0,000 (p &lt; 0,05</w:t>
      </w:r>
      <w:r w:rsidRPr="00734201">
        <w:rPr>
          <w:rFonts w:ascii="Tahoma" w:hAnsi="Tahoma" w:cs="Tahoma"/>
          <w:color w:val="000000"/>
          <w:sz w:val="21"/>
          <w:szCs w:val="21"/>
          <w:lang w:val="id-ID"/>
        </w:rPr>
        <w:t>)</w:t>
      </w:r>
      <w:r>
        <w:rPr>
          <w:rFonts w:ascii="Tahoma" w:hAnsi="Tahoma" w:cs="Tahoma"/>
          <w:color w:val="000000"/>
          <w:sz w:val="21"/>
          <w:szCs w:val="21"/>
        </w:rPr>
        <w:t xml:space="preserve"> </w:t>
      </w:r>
      <w:r>
        <w:rPr>
          <w:rFonts w:ascii="Tahoma" w:hAnsi="Tahoma" w:cs="Tahoma"/>
          <w:color w:val="000000"/>
          <w:sz w:val="21"/>
          <w:szCs w:val="21"/>
        </w:rPr>
        <w:fldChar w:fldCharType="begin" w:fldLock="1"/>
      </w:r>
      <w:r>
        <w:rPr>
          <w:rFonts w:ascii="Tahoma" w:hAnsi="Tahoma" w:cs="Tahoma"/>
          <w:color w:val="000000"/>
          <w:sz w:val="21"/>
          <w:szCs w:val="21"/>
        </w:rPr>
        <w:instrText>ADDIN CSL_CITATION {"citationItems":[{"id":"ITEM-1","itemData":{"PMID":"38252772","abstract":"The purpose of the study is to find out and analyze the influence of personal factors and K3 management variables on work accidents through unsafe actions on indonesia construction project one Tower PT. Bintai Kindenko Engineering Indonesia. The sample in the study was 100 people. Data analysis tools use Smart PLS 3.0 by testing inner models, outer models and hypothesis testing. The results showed that personal factor variables had a significant effect on unsafe actions. K3 management variables have been shown to have a significant effect on unsafe actions. Personal factor variables proved to have a significant effect on work accidents K3 management variables were not shown to have a significant effect on work accidents. Unsafe action variables were shown to significantly affect work accidents. Personal factor variables proved to have a significant effect on work accidents through unsafe actions and K3 management variables proved to have a significant effect on work accidents through unsafe actions on the Indonesia One Tower PT construction project. Bintai Kindenko Engineering Indonesia.","author":[{"dropping-particle":"","family":"Komarudin","given":"Agus","non-dropping-particle":"","parse-names":false,"suffix":""},{"dropping-particle":"","family":"Kholil","given":"Kholil","non-dropping-particle":"","parse-names":false,"suffix":""},{"dropping-particle":"","family":"Hardiyanto","given":"Toto","non-dropping-particle":"","parse-names":false,"suffix":""}],"container-title":"Jurnal Syntax Transformation","id":"ITEM-1","issue":"1","issued":{"date-parts":[["2022"]]},"page":"6-15","title":"Analisa Hubungan Faktor Personal Dan Manajemen K3 Terhadap Tindakan Tidak Aman Dan Kecelakaan Kerja Pada Proyek Konstruksi Indonesia Satu Tower","type":"article-journal","volume":"3"},"uris":["http://www.mendeley.com/documents/?uuid=99a78d44-8802-43a8-81b9-a35079088768"]}],"mendeley":{"formattedCitation":"(Komarudin et al., 2022)","plainTextFormattedCitation":"(Komarudin et al., 2022)","previouslyFormattedCitation":"(Komarudin et al., 2022)"},"properties":{"noteIndex":0},"schema":"https://github.com/citation-style-language/schema/raw/master/csl-citation.json"}</w:instrText>
      </w:r>
      <w:r>
        <w:rPr>
          <w:rFonts w:ascii="Tahoma" w:hAnsi="Tahoma" w:cs="Tahoma"/>
          <w:color w:val="000000"/>
          <w:sz w:val="21"/>
          <w:szCs w:val="21"/>
        </w:rPr>
        <w:fldChar w:fldCharType="separate"/>
      </w:r>
      <w:r w:rsidRPr="00A609FB">
        <w:rPr>
          <w:rFonts w:ascii="Tahoma" w:hAnsi="Tahoma" w:cs="Tahoma"/>
          <w:noProof/>
          <w:color w:val="000000"/>
          <w:sz w:val="21"/>
          <w:szCs w:val="21"/>
        </w:rPr>
        <w:t xml:space="preserve">(Komarudin </w:t>
      </w:r>
      <w:r w:rsidRPr="00E255E3">
        <w:rPr>
          <w:rFonts w:ascii="Tahoma" w:hAnsi="Tahoma" w:cs="Tahoma"/>
          <w:i/>
          <w:iCs/>
          <w:noProof/>
          <w:color w:val="000000"/>
          <w:sz w:val="21"/>
          <w:szCs w:val="21"/>
        </w:rPr>
        <w:t>et al</w:t>
      </w:r>
      <w:r w:rsidRPr="00A609FB">
        <w:rPr>
          <w:rFonts w:ascii="Tahoma" w:hAnsi="Tahoma" w:cs="Tahoma"/>
          <w:noProof/>
          <w:color w:val="000000"/>
          <w:sz w:val="21"/>
          <w:szCs w:val="21"/>
        </w:rPr>
        <w:t>., 2022)</w:t>
      </w:r>
      <w:r>
        <w:rPr>
          <w:rFonts w:ascii="Tahoma" w:hAnsi="Tahoma" w:cs="Tahoma"/>
          <w:color w:val="000000"/>
          <w:sz w:val="21"/>
          <w:szCs w:val="21"/>
        </w:rPr>
        <w:fldChar w:fldCharType="end"/>
      </w:r>
      <w:r w:rsidRPr="00734201">
        <w:rPr>
          <w:rFonts w:ascii="Tahoma" w:hAnsi="Tahoma" w:cs="Tahoma"/>
          <w:color w:val="000000"/>
          <w:sz w:val="21"/>
          <w:szCs w:val="21"/>
          <w:lang w:val="id-ID"/>
        </w:rPr>
        <w:t>.</w:t>
      </w:r>
    </w:p>
    <w:p w14:paraId="053EB21C" w14:textId="77777777" w:rsidR="003900C1" w:rsidRDefault="003900C1" w:rsidP="00C35AF6">
      <w:pPr>
        <w:pStyle w:val="NormalWeb"/>
        <w:spacing w:before="0" w:beforeAutospacing="0" w:after="0" w:afterAutospacing="0" w:line="360" w:lineRule="auto"/>
        <w:ind w:firstLine="426"/>
        <w:jc w:val="both"/>
        <w:rPr>
          <w:rFonts w:ascii="Tahoma" w:hAnsi="Tahoma" w:cs="Tahoma"/>
          <w:color w:val="000000"/>
          <w:sz w:val="21"/>
          <w:szCs w:val="21"/>
          <w:lang w:val="id-ID"/>
        </w:rPr>
      </w:pPr>
      <w:r>
        <w:rPr>
          <w:rFonts w:ascii="Tahoma" w:hAnsi="Tahoma" w:cs="Tahoma"/>
          <w:color w:val="000000"/>
          <w:sz w:val="21"/>
          <w:szCs w:val="21"/>
          <w:lang w:val="id-ID"/>
        </w:rPr>
        <w:lastRenderedPageBreak/>
        <w:t>Peneliti berasumsi</w:t>
      </w:r>
      <w:r>
        <w:rPr>
          <w:rFonts w:ascii="Tahoma" w:hAnsi="Tahoma" w:cs="Tahoma"/>
          <w:color w:val="000000"/>
          <w:sz w:val="21"/>
          <w:szCs w:val="21"/>
        </w:rPr>
        <w:t>,</w:t>
      </w:r>
      <w:r w:rsidRPr="00060F70">
        <w:rPr>
          <w:rFonts w:ascii="Tahoma" w:hAnsi="Tahoma" w:cs="Tahoma"/>
          <w:color w:val="000000"/>
          <w:sz w:val="21"/>
          <w:szCs w:val="21"/>
          <w:lang w:val="id-ID"/>
        </w:rPr>
        <w:t xml:space="preserve"> fenomena ini memperkuat validitas Teori Domino </w:t>
      </w:r>
      <w:proofErr w:type="spellStart"/>
      <w:r w:rsidRPr="00060F70">
        <w:rPr>
          <w:rFonts w:ascii="Tahoma" w:hAnsi="Tahoma" w:cs="Tahoma"/>
          <w:color w:val="000000"/>
          <w:sz w:val="21"/>
          <w:szCs w:val="21"/>
          <w:lang w:val="id-ID"/>
        </w:rPr>
        <w:t>Heinrich</w:t>
      </w:r>
      <w:proofErr w:type="spellEnd"/>
      <w:r w:rsidRPr="00060F70">
        <w:rPr>
          <w:rFonts w:ascii="Tahoma" w:hAnsi="Tahoma" w:cs="Tahoma"/>
          <w:color w:val="000000"/>
          <w:sz w:val="21"/>
          <w:szCs w:val="21"/>
          <w:lang w:val="id-ID"/>
        </w:rPr>
        <w:t>, yang menyatakan bahwa tindakan tidak aman oleh individu merupakan pemicu langsung (</w:t>
      </w:r>
      <w:proofErr w:type="spellStart"/>
      <w:r w:rsidRPr="00481EA5">
        <w:rPr>
          <w:rFonts w:ascii="Tahoma" w:hAnsi="Tahoma" w:cs="Tahoma"/>
          <w:i/>
          <w:iCs/>
          <w:color w:val="000000"/>
          <w:sz w:val="21"/>
          <w:szCs w:val="21"/>
          <w:lang w:val="id-ID"/>
        </w:rPr>
        <w:t>immediate</w:t>
      </w:r>
      <w:proofErr w:type="spellEnd"/>
      <w:r w:rsidRPr="00481EA5">
        <w:rPr>
          <w:rFonts w:ascii="Tahoma" w:hAnsi="Tahoma" w:cs="Tahoma"/>
          <w:i/>
          <w:iCs/>
          <w:color w:val="000000"/>
          <w:sz w:val="21"/>
          <w:szCs w:val="21"/>
          <w:lang w:val="id-ID"/>
        </w:rPr>
        <w:t xml:space="preserve"> </w:t>
      </w:r>
      <w:proofErr w:type="spellStart"/>
      <w:r w:rsidRPr="00481EA5">
        <w:rPr>
          <w:rFonts w:ascii="Tahoma" w:hAnsi="Tahoma" w:cs="Tahoma"/>
          <w:i/>
          <w:iCs/>
          <w:color w:val="000000"/>
          <w:sz w:val="21"/>
          <w:szCs w:val="21"/>
          <w:lang w:val="id-ID"/>
        </w:rPr>
        <w:t>cause</w:t>
      </w:r>
      <w:proofErr w:type="spellEnd"/>
      <w:r w:rsidRPr="00060F70">
        <w:rPr>
          <w:rFonts w:ascii="Tahoma" w:hAnsi="Tahoma" w:cs="Tahoma"/>
          <w:color w:val="000000"/>
          <w:sz w:val="21"/>
          <w:szCs w:val="21"/>
          <w:lang w:val="id-ID"/>
        </w:rPr>
        <w:t xml:space="preserve">) dari kecelakaan kerja. Merujuk pada postulat </w:t>
      </w:r>
      <w:proofErr w:type="spellStart"/>
      <w:r w:rsidRPr="00060F70">
        <w:rPr>
          <w:rFonts w:ascii="Tahoma" w:hAnsi="Tahoma" w:cs="Tahoma"/>
          <w:color w:val="000000"/>
          <w:sz w:val="21"/>
          <w:szCs w:val="21"/>
          <w:lang w:val="id-ID"/>
        </w:rPr>
        <w:t>Heinrich</w:t>
      </w:r>
      <w:proofErr w:type="spellEnd"/>
      <w:r w:rsidRPr="00060F70">
        <w:rPr>
          <w:rFonts w:ascii="Tahoma" w:hAnsi="Tahoma" w:cs="Tahoma"/>
          <w:color w:val="000000"/>
          <w:sz w:val="21"/>
          <w:szCs w:val="21"/>
          <w:lang w:val="id-ID"/>
        </w:rPr>
        <w:t xml:space="preserve">, sekitar 88% insiden keselamatan kerja bersumber dari </w:t>
      </w:r>
      <w:proofErr w:type="spellStart"/>
      <w:r w:rsidRPr="00481EA5">
        <w:rPr>
          <w:rFonts w:ascii="Tahoma" w:hAnsi="Tahoma" w:cs="Tahoma"/>
          <w:i/>
          <w:iCs/>
          <w:color w:val="000000"/>
          <w:sz w:val="21"/>
          <w:szCs w:val="21"/>
          <w:lang w:val="id-ID"/>
        </w:rPr>
        <w:t>unsafe</w:t>
      </w:r>
      <w:proofErr w:type="spellEnd"/>
      <w:r w:rsidRPr="00481EA5">
        <w:rPr>
          <w:rFonts w:ascii="Tahoma" w:hAnsi="Tahoma" w:cs="Tahoma"/>
          <w:i/>
          <w:iCs/>
          <w:color w:val="000000"/>
          <w:sz w:val="21"/>
          <w:szCs w:val="21"/>
          <w:lang w:val="id-ID"/>
        </w:rPr>
        <w:t xml:space="preserve"> </w:t>
      </w:r>
      <w:proofErr w:type="spellStart"/>
      <w:r w:rsidRPr="00481EA5">
        <w:rPr>
          <w:rFonts w:ascii="Tahoma" w:hAnsi="Tahoma" w:cs="Tahoma"/>
          <w:i/>
          <w:iCs/>
          <w:color w:val="000000"/>
          <w:sz w:val="21"/>
          <w:szCs w:val="21"/>
          <w:lang w:val="id-ID"/>
        </w:rPr>
        <w:t>action</w:t>
      </w:r>
      <w:proofErr w:type="spellEnd"/>
      <w:r>
        <w:rPr>
          <w:rFonts w:ascii="Tahoma" w:hAnsi="Tahoma" w:cs="Tahoma"/>
          <w:color w:val="000000"/>
          <w:sz w:val="21"/>
          <w:szCs w:val="21"/>
          <w:lang w:val="id-ID"/>
        </w:rPr>
        <w:t xml:space="preserve"> ketimbang faktor lingkungan</w:t>
      </w:r>
      <w:r>
        <w:rPr>
          <w:rFonts w:ascii="Tahoma" w:hAnsi="Tahoma" w:cs="Tahoma"/>
          <w:color w:val="000000"/>
          <w:sz w:val="21"/>
          <w:szCs w:val="21"/>
        </w:rPr>
        <w:t xml:space="preserve"> </w:t>
      </w:r>
      <w:r>
        <w:rPr>
          <w:rFonts w:ascii="Tahoma" w:hAnsi="Tahoma" w:cs="Tahoma"/>
          <w:color w:val="000000"/>
          <w:sz w:val="21"/>
          <w:szCs w:val="21"/>
          <w:lang w:val="id-ID"/>
        </w:rPr>
        <w:t>(</w:t>
      </w:r>
      <w:r w:rsidRPr="00734201">
        <w:rPr>
          <w:rFonts w:ascii="Tahoma" w:hAnsi="Tahoma" w:cs="Tahoma"/>
          <w:i/>
          <w:iCs/>
          <w:color w:val="000000"/>
          <w:sz w:val="21"/>
          <w:szCs w:val="21"/>
        </w:rPr>
        <w:t>u</w:t>
      </w:r>
      <w:proofErr w:type="spellStart"/>
      <w:r w:rsidRPr="00481EA5">
        <w:rPr>
          <w:rFonts w:ascii="Tahoma" w:hAnsi="Tahoma" w:cs="Tahoma"/>
          <w:i/>
          <w:iCs/>
          <w:color w:val="000000"/>
          <w:sz w:val="21"/>
          <w:szCs w:val="21"/>
          <w:lang w:val="id-ID"/>
        </w:rPr>
        <w:t>nsafe</w:t>
      </w:r>
      <w:proofErr w:type="spellEnd"/>
      <w:r w:rsidRPr="00481EA5">
        <w:rPr>
          <w:rFonts w:ascii="Tahoma" w:hAnsi="Tahoma" w:cs="Tahoma"/>
          <w:i/>
          <w:iCs/>
          <w:color w:val="000000"/>
          <w:sz w:val="21"/>
          <w:szCs w:val="21"/>
          <w:lang w:val="id-ID"/>
        </w:rPr>
        <w:t xml:space="preserve"> </w:t>
      </w:r>
      <w:proofErr w:type="spellStart"/>
      <w:r w:rsidRPr="00481EA5">
        <w:rPr>
          <w:rFonts w:ascii="Tahoma" w:hAnsi="Tahoma" w:cs="Tahoma"/>
          <w:i/>
          <w:iCs/>
          <w:color w:val="000000"/>
          <w:sz w:val="21"/>
          <w:szCs w:val="21"/>
          <w:lang w:val="id-ID"/>
        </w:rPr>
        <w:t>condition</w:t>
      </w:r>
      <w:proofErr w:type="spellEnd"/>
      <w:r w:rsidRPr="00060F70">
        <w:rPr>
          <w:rFonts w:ascii="Tahoma" w:hAnsi="Tahoma" w:cs="Tahoma"/>
          <w:color w:val="000000"/>
          <w:sz w:val="21"/>
          <w:szCs w:val="21"/>
          <w:lang w:val="id-ID"/>
        </w:rPr>
        <w:t xml:space="preserve">). Pandangan ini didukung pula oleh teori kecelakaan Frank E. </w:t>
      </w:r>
      <w:proofErr w:type="spellStart"/>
      <w:r w:rsidRPr="00060F70">
        <w:rPr>
          <w:rFonts w:ascii="Tahoma" w:hAnsi="Tahoma" w:cs="Tahoma"/>
          <w:color w:val="000000"/>
          <w:sz w:val="21"/>
          <w:szCs w:val="21"/>
          <w:lang w:val="id-ID"/>
        </w:rPr>
        <w:t>Bird</w:t>
      </w:r>
      <w:proofErr w:type="spellEnd"/>
      <w:r w:rsidRPr="00060F70">
        <w:rPr>
          <w:rFonts w:ascii="Tahoma" w:hAnsi="Tahoma" w:cs="Tahoma"/>
          <w:color w:val="000000"/>
          <w:sz w:val="21"/>
          <w:szCs w:val="21"/>
          <w:lang w:val="id-ID"/>
        </w:rPr>
        <w:t xml:space="preserve"> yang menempatkan perilaku dan kondisi tidak aman sebagai pemicu utama kecelakaan. Perilaku berisiko tersebut tidak hanya mengancam keselamatan pelaku tindakan itu sendiri, melainkan juga membahayakan individu lain di area operasional yang sama.</w:t>
      </w:r>
    </w:p>
    <w:p w14:paraId="51437F2A" w14:textId="77777777" w:rsidR="003900C1" w:rsidRDefault="003900C1" w:rsidP="00C35AF6">
      <w:pPr>
        <w:adjustRightInd w:val="0"/>
        <w:spacing w:line="360" w:lineRule="auto"/>
        <w:jc w:val="both"/>
        <w:rPr>
          <w:rFonts w:eastAsia="Times New Roman"/>
          <w:b/>
          <w:bCs/>
          <w:color w:val="000000"/>
        </w:rPr>
      </w:pPr>
      <w:proofErr w:type="spellStart"/>
      <w:r w:rsidRPr="00A76025">
        <w:rPr>
          <w:rFonts w:eastAsia="Times New Roman"/>
          <w:b/>
          <w:bCs/>
          <w:color w:val="000000"/>
        </w:rPr>
        <w:t>Hubungan</w:t>
      </w:r>
      <w:proofErr w:type="spellEnd"/>
      <w:r w:rsidRPr="00A76025">
        <w:rPr>
          <w:rFonts w:eastAsia="Times New Roman"/>
          <w:b/>
          <w:bCs/>
          <w:color w:val="000000"/>
        </w:rPr>
        <w:t xml:space="preserve"> </w:t>
      </w:r>
      <w:proofErr w:type="spellStart"/>
      <w:r w:rsidRPr="00A76025">
        <w:rPr>
          <w:rFonts w:eastAsia="Times New Roman"/>
          <w:b/>
          <w:bCs/>
          <w:color w:val="000000"/>
        </w:rPr>
        <w:t>Faktor</w:t>
      </w:r>
      <w:proofErr w:type="spellEnd"/>
      <w:r w:rsidRPr="00A76025">
        <w:rPr>
          <w:rFonts w:eastAsia="Times New Roman"/>
          <w:b/>
          <w:bCs/>
          <w:color w:val="000000"/>
        </w:rPr>
        <w:t xml:space="preserve"> </w:t>
      </w:r>
      <w:proofErr w:type="spellStart"/>
      <w:r w:rsidRPr="00A76025">
        <w:rPr>
          <w:rFonts w:eastAsia="Times New Roman"/>
          <w:b/>
          <w:bCs/>
          <w:color w:val="000000"/>
        </w:rPr>
        <w:t>Lingkungan</w:t>
      </w:r>
      <w:proofErr w:type="spellEnd"/>
      <w:r w:rsidRPr="00A76025">
        <w:rPr>
          <w:rFonts w:eastAsia="Times New Roman"/>
          <w:b/>
          <w:bCs/>
          <w:color w:val="000000"/>
        </w:rPr>
        <w:t xml:space="preserve"> </w:t>
      </w:r>
      <w:proofErr w:type="spellStart"/>
      <w:r w:rsidRPr="00A76025">
        <w:rPr>
          <w:rFonts w:eastAsia="Times New Roman"/>
          <w:b/>
          <w:bCs/>
          <w:color w:val="000000"/>
        </w:rPr>
        <w:t>Tidak</w:t>
      </w:r>
      <w:proofErr w:type="spellEnd"/>
      <w:r w:rsidRPr="00A76025">
        <w:rPr>
          <w:rFonts w:eastAsia="Times New Roman"/>
          <w:b/>
          <w:bCs/>
          <w:color w:val="000000"/>
        </w:rPr>
        <w:t xml:space="preserve"> Aman (</w:t>
      </w:r>
      <w:r w:rsidRPr="00C03784">
        <w:rPr>
          <w:rFonts w:eastAsia="Times New Roman"/>
          <w:b/>
          <w:bCs/>
          <w:i/>
          <w:iCs/>
          <w:color w:val="000000"/>
        </w:rPr>
        <w:t>Unsafe Condition</w:t>
      </w:r>
      <w:r>
        <w:rPr>
          <w:rFonts w:eastAsia="Times New Roman"/>
          <w:b/>
          <w:bCs/>
          <w:color w:val="000000"/>
        </w:rPr>
        <w:t xml:space="preserve">) </w:t>
      </w:r>
      <w:proofErr w:type="spellStart"/>
      <w:r>
        <w:rPr>
          <w:rFonts w:eastAsia="Times New Roman"/>
          <w:b/>
          <w:bCs/>
          <w:color w:val="000000"/>
        </w:rPr>
        <w:t>dengan</w:t>
      </w:r>
      <w:proofErr w:type="spellEnd"/>
      <w:r>
        <w:rPr>
          <w:rFonts w:eastAsia="Times New Roman"/>
          <w:b/>
          <w:bCs/>
          <w:color w:val="000000"/>
        </w:rPr>
        <w:t xml:space="preserve"> Tingkat</w:t>
      </w:r>
      <w:r w:rsidRPr="00A76025">
        <w:rPr>
          <w:rFonts w:eastAsia="Times New Roman"/>
          <w:b/>
          <w:bCs/>
          <w:color w:val="000000"/>
        </w:rPr>
        <w:t xml:space="preserve"> </w:t>
      </w:r>
      <w:proofErr w:type="spellStart"/>
      <w:r w:rsidRPr="00A76025">
        <w:rPr>
          <w:rFonts w:eastAsia="Times New Roman"/>
          <w:b/>
          <w:bCs/>
          <w:color w:val="000000"/>
        </w:rPr>
        <w:t>Kecelakaan</w:t>
      </w:r>
      <w:proofErr w:type="spellEnd"/>
      <w:r w:rsidRPr="00A76025">
        <w:rPr>
          <w:rFonts w:eastAsia="Times New Roman"/>
          <w:b/>
          <w:bCs/>
          <w:color w:val="000000"/>
        </w:rPr>
        <w:t xml:space="preserve"> </w:t>
      </w:r>
      <w:proofErr w:type="spellStart"/>
      <w:r w:rsidRPr="00A76025">
        <w:rPr>
          <w:rFonts w:eastAsia="Times New Roman"/>
          <w:b/>
          <w:bCs/>
          <w:color w:val="000000"/>
        </w:rPr>
        <w:t>Kerja</w:t>
      </w:r>
      <w:proofErr w:type="spellEnd"/>
    </w:p>
    <w:p w14:paraId="2572416E" w14:textId="77777777" w:rsidR="003900C1" w:rsidRDefault="003900C1" w:rsidP="00C35AF6">
      <w:pPr>
        <w:adjustRightInd w:val="0"/>
        <w:spacing w:line="312" w:lineRule="auto"/>
        <w:ind w:firstLine="426"/>
        <w:jc w:val="both"/>
        <w:rPr>
          <w:rFonts w:eastAsia="Times New Roman"/>
          <w:color w:val="000000"/>
          <w:sz w:val="21"/>
          <w:szCs w:val="21"/>
        </w:rPr>
      </w:pPr>
      <w:proofErr w:type="spellStart"/>
      <w:r w:rsidRPr="00A76025">
        <w:rPr>
          <w:rFonts w:eastAsia="Times New Roman"/>
          <w:color w:val="000000"/>
          <w:sz w:val="21"/>
          <w:szCs w:val="21"/>
        </w:rPr>
        <w:t>Berdasarkan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luaran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pengolahan</w:t>
      </w:r>
      <w:proofErr w:type="spellEnd"/>
      <w:r w:rsidRPr="00A76025">
        <w:rPr>
          <w:rFonts w:eastAsia="Times New Roman"/>
          <w:color w:val="000000"/>
          <w:sz w:val="21"/>
          <w:szCs w:val="21"/>
        </w:rPr>
        <w:t xml:space="preserve"> data </w:t>
      </w:r>
      <w:proofErr w:type="spellStart"/>
      <w:r w:rsidRPr="00A76025">
        <w:rPr>
          <w:rFonts w:eastAsia="Times New Roman"/>
          <w:color w:val="000000"/>
          <w:sz w:val="21"/>
          <w:szCs w:val="21"/>
        </w:rPr>
        <w:t>bivariat</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melalui</w:t>
      </w:r>
      <w:proofErr w:type="spellEnd"/>
      <w:r w:rsidRPr="00A76025">
        <w:rPr>
          <w:rFonts w:eastAsia="Times New Roman"/>
          <w:color w:val="000000"/>
          <w:sz w:val="21"/>
          <w:szCs w:val="21"/>
        </w:rPr>
        <w:t xml:space="preserve"> uji </w:t>
      </w:r>
      <w:r w:rsidRPr="00A76025">
        <w:rPr>
          <w:rFonts w:eastAsia="Times New Roman"/>
          <w:i/>
          <w:iCs/>
          <w:color w:val="000000"/>
          <w:sz w:val="21"/>
          <w:szCs w:val="21"/>
        </w:rPr>
        <w:t>fisher's exact</w:t>
      </w:r>
      <w:r w:rsidRPr="00A76025">
        <w:rPr>
          <w:rFonts w:eastAsia="Times New Roman"/>
          <w:color w:val="000000"/>
          <w:sz w:val="21"/>
          <w:szCs w:val="21"/>
        </w:rPr>
        <w:t xml:space="preserve">, </w:t>
      </w:r>
      <w:proofErr w:type="spellStart"/>
      <w:r w:rsidRPr="00A76025">
        <w:rPr>
          <w:rFonts w:eastAsia="Times New Roman"/>
          <w:color w:val="000000"/>
          <w:sz w:val="21"/>
          <w:szCs w:val="21"/>
        </w:rPr>
        <w:t>dibuktikan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terdapat</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asosiasi</w:t>
      </w:r>
      <w:proofErr w:type="spellEnd"/>
      <w:r w:rsidRPr="00A76025">
        <w:rPr>
          <w:rFonts w:eastAsia="Times New Roman"/>
          <w:color w:val="000000"/>
          <w:sz w:val="21"/>
          <w:szCs w:val="21"/>
        </w:rPr>
        <w:t xml:space="preserve"> yang sangat </w:t>
      </w:r>
      <w:proofErr w:type="spellStart"/>
      <w:r w:rsidRPr="00A76025">
        <w:rPr>
          <w:rFonts w:eastAsia="Times New Roman"/>
          <w:color w:val="000000"/>
          <w:sz w:val="21"/>
          <w:szCs w:val="21"/>
        </w:rPr>
        <w:t>erat</w:t>
      </w:r>
      <w:proofErr w:type="spellEnd"/>
      <w:r w:rsidRPr="00A76025">
        <w:rPr>
          <w:rFonts w:eastAsia="Times New Roman"/>
          <w:color w:val="000000"/>
          <w:sz w:val="21"/>
          <w:szCs w:val="21"/>
        </w:rPr>
        <w:t xml:space="preserve"> dan </w:t>
      </w:r>
      <w:proofErr w:type="spellStart"/>
      <w:r w:rsidRPr="00A76025">
        <w:rPr>
          <w:rFonts w:eastAsia="Times New Roman"/>
          <w:color w:val="000000"/>
          <w:sz w:val="21"/>
          <w:szCs w:val="21"/>
        </w:rPr>
        <w:t>signifikan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antara</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variabel</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kondisi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tidak</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aman</w:t>
      </w:r>
      <w:proofErr w:type="spellEnd"/>
      <w:r w:rsidRPr="00A76025">
        <w:rPr>
          <w:rFonts w:eastAsia="Times New Roman"/>
          <w:color w:val="000000"/>
          <w:sz w:val="21"/>
          <w:szCs w:val="21"/>
        </w:rPr>
        <w:t xml:space="preserve"> (</w:t>
      </w:r>
      <w:r w:rsidRPr="00E255E3">
        <w:rPr>
          <w:rFonts w:eastAsia="Times New Roman"/>
          <w:i/>
          <w:iCs/>
          <w:color w:val="000000"/>
          <w:sz w:val="21"/>
          <w:szCs w:val="21"/>
        </w:rPr>
        <w:t>unsafe</w:t>
      </w:r>
      <w:r w:rsidRPr="00A76025">
        <w:rPr>
          <w:rFonts w:eastAsia="Times New Roman"/>
          <w:color w:val="000000"/>
          <w:sz w:val="21"/>
          <w:szCs w:val="21"/>
        </w:rPr>
        <w:t xml:space="preserve"> </w:t>
      </w:r>
      <w:r w:rsidRPr="00E255E3">
        <w:rPr>
          <w:rFonts w:eastAsia="Times New Roman"/>
          <w:i/>
          <w:iCs/>
          <w:color w:val="000000"/>
          <w:sz w:val="21"/>
          <w:szCs w:val="21"/>
        </w:rPr>
        <w:t>condition</w:t>
      </w:r>
      <w:r w:rsidRPr="00A76025">
        <w:rPr>
          <w:rFonts w:eastAsia="Times New Roman"/>
          <w:color w:val="000000"/>
          <w:sz w:val="21"/>
          <w:szCs w:val="21"/>
        </w:rPr>
        <w:t xml:space="preserve">) </w:t>
      </w:r>
      <w:proofErr w:type="spellStart"/>
      <w:r w:rsidRPr="00A76025">
        <w:rPr>
          <w:rFonts w:eastAsia="Times New Roman"/>
          <w:color w:val="000000"/>
          <w:sz w:val="21"/>
          <w:szCs w:val="21"/>
        </w:rPr>
        <w:t>dengan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tingkat</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kejadian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kecelakaan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kerja</w:t>
      </w:r>
      <w:proofErr w:type="spellEnd"/>
      <w:r w:rsidRPr="00A76025">
        <w:rPr>
          <w:rFonts w:eastAsia="Times New Roman"/>
          <w:color w:val="000000"/>
          <w:sz w:val="21"/>
          <w:szCs w:val="21"/>
        </w:rPr>
        <w:t xml:space="preserve">. Nilai </w:t>
      </w:r>
      <w:proofErr w:type="spellStart"/>
      <w:r w:rsidRPr="00A76025">
        <w:rPr>
          <w:rFonts w:eastAsia="Times New Roman"/>
          <w:color w:val="000000"/>
          <w:sz w:val="21"/>
          <w:szCs w:val="21"/>
        </w:rPr>
        <w:t>signifikansi</w:t>
      </w:r>
      <w:proofErr w:type="spellEnd"/>
      <w:r w:rsidRPr="00A76025">
        <w:rPr>
          <w:rFonts w:eastAsia="Times New Roman"/>
          <w:color w:val="000000"/>
          <w:sz w:val="21"/>
          <w:szCs w:val="21"/>
        </w:rPr>
        <w:t xml:space="preserve"> yang </w:t>
      </w:r>
      <w:proofErr w:type="spellStart"/>
      <w:r w:rsidRPr="00A76025">
        <w:rPr>
          <w:rFonts w:eastAsia="Times New Roman"/>
          <w:color w:val="000000"/>
          <w:sz w:val="21"/>
          <w:szCs w:val="21"/>
        </w:rPr>
        <w:t>didapatkan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s</w:t>
      </w:r>
      <w:r>
        <w:rPr>
          <w:rFonts w:eastAsia="Times New Roman"/>
          <w:color w:val="000000"/>
          <w:sz w:val="21"/>
          <w:szCs w:val="21"/>
        </w:rPr>
        <w:t>ebesar</w:t>
      </w:r>
      <w:proofErr w:type="spellEnd"/>
      <w:r>
        <w:rPr>
          <w:rFonts w:eastAsia="Times New Roman"/>
          <w:color w:val="000000"/>
          <w:sz w:val="21"/>
          <w:szCs w:val="21"/>
        </w:rPr>
        <w:t xml:space="preserve"> P = 0,000 (P &lt; 0,05) </w:t>
      </w:r>
      <w:proofErr w:type="spellStart"/>
      <w:r>
        <w:rPr>
          <w:rFonts w:eastAsia="Times New Roman"/>
          <w:color w:val="000000"/>
          <w:sz w:val="21"/>
          <w:szCs w:val="21"/>
        </w:rPr>
        <w:t>mengharuskan</w:t>
      </w:r>
      <w:proofErr w:type="spellEnd"/>
      <w:r>
        <w:rPr>
          <w:rFonts w:eastAsia="Times New Roman"/>
          <w:color w:val="000000"/>
          <w:sz w:val="21"/>
          <w:szCs w:val="21"/>
        </w:rPr>
        <w:t xml:space="preserve"> </w:t>
      </w:r>
      <w:proofErr w:type="spellStart"/>
      <w:r>
        <w:rPr>
          <w:rFonts w:eastAsia="Times New Roman"/>
          <w:color w:val="000000"/>
          <w:sz w:val="21"/>
          <w:szCs w:val="21"/>
        </w:rPr>
        <w:t>ditolaknya</w:t>
      </w:r>
      <w:proofErr w:type="spellEnd"/>
      <w:r>
        <w:rPr>
          <w:rFonts w:eastAsia="Times New Roman"/>
          <w:color w:val="000000"/>
          <w:sz w:val="21"/>
          <w:szCs w:val="21"/>
        </w:rPr>
        <w:t xml:space="preserve"> Ho dan </w:t>
      </w:r>
      <w:proofErr w:type="spellStart"/>
      <w:r>
        <w:rPr>
          <w:rFonts w:eastAsia="Times New Roman"/>
          <w:color w:val="000000"/>
          <w:sz w:val="21"/>
          <w:szCs w:val="21"/>
        </w:rPr>
        <w:t>diterimanya</w:t>
      </w:r>
      <w:proofErr w:type="spellEnd"/>
      <w:r>
        <w:rPr>
          <w:rFonts w:eastAsia="Times New Roman"/>
          <w:color w:val="000000"/>
          <w:sz w:val="21"/>
          <w:szCs w:val="21"/>
        </w:rPr>
        <w:t xml:space="preserve"> Ha</w:t>
      </w:r>
      <w:r w:rsidRPr="00A76025">
        <w:rPr>
          <w:rFonts w:eastAsia="Times New Roman"/>
          <w:color w:val="000000"/>
          <w:sz w:val="21"/>
          <w:szCs w:val="21"/>
        </w:rPr>
        <w:t xml:space="preserve">. </w:t>
      </w:r>
      <w:proofErr w:type="spellStart"/>
      <w:r w:rsidRPr="00A76025">
        <w:rPr>
          <w:rFonts w:eastAsia="Times New Roman"/>
          <w:color w:val="000000"/>
          <w:sz w:val="21"/>
          <w:szCs w:val="21"/>
        </w:rPr>
        <w:t>Melalui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temuan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ilmiah</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ini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terbukti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bahwa</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faktor</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paparan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lingkungan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fisik</w:t>
      </w:r>
      <w:proofErr w:type="spellEnd"/>
      <w:r w:rsidRPr="00A76025">
        <w:rPr>
          <w:rFonts w:eastAsia="Times New Roman"/>
          <w:color w:val="000000"/>
          <w:sz w:val="21"/>
          <w:szCs w:val="21"/>
        </w:rPr>
        <w:t xml:space="preserve"> yang </w:t>
      </w:r>
      <w:proofErr w:type="spellStart"/>
      <w:r w:rsidRPr="00A76025">
        <w:rPr>
          <w:rFonts w:eastAsia="Times New Roman"/>
          <w:color w:val="000000"/>
          <w:sz w:val="21"/>
          <w:szCs w:val="21"/>
        </w:rPr>
        <w:t>tidak</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memenuhi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standar</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keselamatan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merupakan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variabel</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penentu</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penting</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dalam</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memicu</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kecelakaan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kerja</w:t>
      </w:r>
      <w:proofErr w:type="spellEnd"/>
      <w:r w:rsidRPr="00A76025">
        <w:rPr>
          <w:rFonts w:eastAsia="Times New Roman"/>
          <w:color w:val="000000"/>
          <w:sz w:val="21"/>
          <w:szCs w:val="21"/>
        </w:rPr>
        <w:t xml:space="preserve"> di </w:t>
      </w:r>
      <w:proofErr w:type="spellStart"/>
      <w:r w:rsidRPr="00A76025">
        <w:rPr>
          <w:rFonts w:eastAsia="Times New Roman"/>
          <w:color w:val="000000"/>
          <w:sz w:val="21"/>
          <w:szCs w:val="21"/>
        </w:rPr>
        <w:t>lapangan.Temuan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dalam</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studi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ini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memperkuat</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hasil</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riset</w:t>
      </w:r>
      <w:proofErr w:type="spellEnd"/>
      <w:r w:rsidRPr="00A76025">
        <w:rPr>
          <w:rFonts w:eastAsia="Times New Roman"/>
          <w:color w:val="000000"/>
          <w:sz w:val="21"/>
          <w:szCs w:val="21"/>
        </w:rPr>
        <w:t xml:space="preserve"> Vita dan </w:t>
      </w:r>
      <w:proofErr w:type="spellStart"/>
      <w:r w:rsidRPr="00A76025">
        <w:rPr>
          <w:rFonts w:eastAsia="Times New Roman"/>
          <w:color w:val="000000"/>
          <w:sz w:val="21"/>
          <w:szCs w:val="21"/>
        </w:rPr>
        <w:t>Cahyani</w:t>
      </w:r>
      <w:proofErr w:type="spellEnd"/>
      <w:r w:rsidRPr="00A76025">
        <w:rPr>
          <w:rFonts w:eastAsia="Times New Roman"/>
          <w:color w:val="000000"/>
          <w:sz w:val="21"/>
          <w:szCs w:val="21"/>
        </w:rPr>
        <w:t xml:space="preserve"> (2021) pada </w:t>
      </w:r>
      <w:proofErr w:type="spellStart"/>
      <w:r w:rsidRPr="00A76025">
        <w:rPr>
          <w:rFonts w:eastAsia="Times New Roman"/>
          <w:color w:val="000000"/>
          <w:sz w:val="21"/>
          <w:szCs w:val="21"/>
        </w:rPr>
        <w:t>petani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tambak</w:t>
      </w:r>
      <w:proofErr w:type="spellEnd"/>
      <w:r w:rsidRPr="00A76025">
        <w:rPr>
          <w:rFonts w:eastAsia="Times New Roman"/>
          <w:color w:val="000000"/>
          <w:sz w:val="21"/>
          <w:szCs w:val="21"/>
        </w:rPr>
        <w:t xml:space="preserve">, yang </w:t>
      </w:r>
      <w:proofErr w:type="spellStart"/>
      <w:r w:rsidRPr="00A76025">
        <w:rPr>
          <w:rFonts w:eastAsia="Times New Roman"/>
          <w:color w:val="000000"/>
          <w:sz w:val="21"/>
          <w:szCs w:val="21"/>
        </w:rPr>
        <w:t>mendeteksi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adanya</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korelasi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nyata</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antara</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kondisi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bahaya</w:t>
      </w:r>
      <w:proofErr w:type="spellEnd"/>
      <w:r w:rsidRPr="00A76025">
        <w:rPr>
          <w:rFonts w:eastAsia="Times New Roman"/>
          <w:color w:val="000000"/>
          <w:sz w:val="21"/>
          <w:szCs w:val="21"/>
        </w:rPr>
        <w:t xml:space="preserve"> di </w:t>
      </w:r>
      <w:proofErr w:type="spellStart"/>
      <w:r w:rsidRPr="00A76025">
        <w:rPr>
          <w:rFonts w:eastAsia="Times New Roman"/>
          <w:color w:val="000000"/>
          <w:sz w:val="21"/>
          <w:szCs w:val="21"/>
        </w:rPr>
        <w:t>lingkungan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tempat</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kerja</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dengan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kecelaka</w:t>
      </w:r>
      <w:r>
        <w:rPr>
          <w:rFonts w:eastAsia="Times New Roman"/>
          <w:color w:val="000000"/>
          <w:sz w:val="21"/>
          <w:szCs w:val="21"/>
        </w:rPr>
        <w:t>an</w:t>
      </w:r>
      <w:proofErr w:type="spellEnd"/>
      <w:r>
        <w:rPr>
          <w:rFonts w:eastAsia="Times New Roman"/>
          <w:color w:val="000000"/>
          <w:sz w:val="21"/>
          <w:szCs w:val="21"/>
        </w:rPr>
        <w:t xml:space="preserve"> </w:t>
      </w:r>
      <w:proofErr w:type="spellStart"/>
      <w:r>
        <w:rPr>
          <w:rFonts w:eastAsia="Times New Roman"/>
          <w:color w:val="000000"/>
          <w:sz w:val="21"/>
          <w:szCs w:val="21"/>
        </w:rPr>
        <w:t>kerja</w:t>
      </w:r>
      <w:proofErr w:type="spellEnd"/>
      <w:r>
        <w:rPr>
          <w:rFonts w:eastAsia="Times New Roman"/>
          <w:color w:val="000000"/>
          <w:sz w:val="21"/>
          <w:szCs w:val="21"/>
        </w:rPr>
        <w:t xml:space="preserve"> </w:t>
      </w:r>
      <w:proofErr w:type="spellStart"/>
      <w:r>
        <w:rPr>
          <w:rFonts w:eastAsia="Times New Roman"/>
          <w:color w:val="000000"/>
          <w:sz w:val="21"/>
          <w:szCs w:val="21"/>
        </w:rPr>
        <w:t>lewat</w:t>
      </w:r>
      <w:proofErr w:type="spellEnd"/>
      <w:r>
        <w:rPr>
          <w:rFonts w:eastAsia="Times New Roman"/>
          <w:color w:val="000000"/>
          <w:sz w:val="21"/>
          <w:szCs w:val="21"/>
        </w:rPr>
        <w:t xml:space="preserve"> </w:t>
      </w:r>
      <w:proofErr w:type="spellStart"/>
      <w:r>
        <w:rPr>
          <w:rFonts w:eastAsia="Times New Roman"/>
          <w:color w:val="000000"/>
          <w:sz w:val="21"/>
          <w:szCs w:val="21"/>
        </w:rPr>
        <w:t>perolehan</w:t>
      </w:r>
      <w:proofErr w:type="spellEnd"/>
      <w:r>
        <w:rPr>
          <w:rFonts w:eastAsia="Times New Roman"/>
          <w:color w:val="000000"/>
          <w:sz w:val="21"/>
          <w:szCs w:val="21"/>
        </w:rPr>
        <w:t xml:space="preserve"> </w:t>
      </w:r>
      <w:proofErr w:type="spellStart"/>
      <w:r>
        <w:rPr>
          <w:rFonts w:eastAsia="Times New Roman"/>
          <w:color w:val="000000"/>
          <w:sz w:val="21"/>
          <w:szCs w:val="21"/>
        </w:rPr>
        <w:t>nilai</w:t>
      </w:r>
      <w:proofErr w:type="spellEnd"/>
      <w:r>
        <w:rPr>
          <w:rFonts w:eastAsia="Times New Roman"/>
          <w:color w:val="000000"/>
          <w:sz w:val="21"/>
          <w:szCs w:val="21"/>
        </w:rPr>
        <w:t xml:space="preserve"> p = 0,0001</w:t>
      </w:r>
      <w:r w:rsidRPr="00A76025">
        <w:rPr>
          <w:rFonts w:eastAsia="Times New Roman"/>
          <w:color w:val="000000"/>
          <w:sz w:val="21"/>
          <w:szCs w:val="21"/>
        </w:rPr>
        <w:t xml:space="preserve"> </w:t>
      </w:r>
      <w:r>
        <w:rPr>
          <w:rFonts w:eastAsia="Times New Roman"/>
          <w:color w:val="000000"/>
          <w:sz w:val="21"/>
          <w:szCs w:val="21"/>
        </w:rPr>
        <w:t>(p &lt; 0,05</w:t>
      </w:r>
      <w:r w:rsidRPr="00A76025">
        <w:rPr>
          <w:rFonts w:eastAsia="Times New Roman"/>
          <w:color w:val="000000"/>
          <w:sz w:val="21"/>
          <w:szCs w:val="21"/>
        </w:rPr>
        <w:t>)</w:t>
      </w:r>
      <w:r w:rsidRPr="00A609FB">
        <w:rPr>
          <w:rFonts w:eastAsia="Times New Roman"/>
          <w:color w:val="000000"/>
          <w:sz w:val="21"/>
          <w:szCs w:val="21"/>
        </w:rPr>
        <w:t xml:space="preserve"> </w:t>
      </w:r>
      <w:r>
        <w:rPr>
          <w:rFonts w:eastAsia="Times New Roman"/>
          <w:color w:val="000000"/>
          <w:sz w:val="21"/>
          <w:szCs w:val="21"/>
        </w:rPr>
        <w:fldChar w:fldCharType="begin" w:fldLock="1"/>
      </w:r>
      <w:r>
        <w:rPr>
          <w:rFonts w:eastAsia="Times New Roman"/>
          <w:color w:val="000000"/>
          <w:sz w:val="21"/>
          <w:szCs w:val="21"/>
        </w:rPr>
        <w:instrText>ADDIN CSL_CITATION {"citationItems":[{"id":"ITEM-1","itemData":{"author":[{"dropping-particle":"","family":"Vita","given":"Ardiana","non-dropping-particle":"","parse-names":false,"suffix":""},{"dropping-particle":"","family":"Cahyani","given":"Merditha Tri","non-dropping-particle":"","parse-names":false,"suffix":""}],"container-title":"Indonesian Journal of Health Community","id":"ITEM-1","issue":"2","issued":{"date-parts":[["2021"]]},"page":"67-73","title":"Analisis Risiko Kejadian Kecelakaan Kerja Pada Petani Tambak di salah satu Pos UKK Kalitengah Kabupaten Lamongan","type":"article-journal","volume":"2"},"uris":["http://www.mendeley.com/documents/?uuid=13e9c912-0ca7-4185-b30f-3738fe6c68d8"]}],"mendeley":{"formattedCitation":"(Vita &amp; Cahyani, 2021)","plainTextFormattedCitation":"(Vita &amp; Cahyani, 2021)","previouslyFormattedCitation":"(Vita &amp; Cahyani, 2021)"},"properties":{"noteIndex":0},"schema":"https://github.com/citation-style-language/schema/raw/master/csl-citation.json"}</w:instrText>
      </w:r>
      <w:r>
        <w:rPr>
          <w:rFonts w:eastAsia="Times New Roman"/>
          <w:color w:val="000000"/>
          <w:sz w:val="21"/>
          <w:szCs w:val="21"/>
        </w:rPr>
        <w:fldChar w:fldCharType="separate"/>
      </w:r>
      <w:r w:rsidRPr="00A609FB">
        <w:rPr>
          <w:rFonts w:eastAsia="Times New Roman"/>
          <w:noProof/>
          <w:color w:val="000000"/>
          <w:sz w:val="21"/>
          <w:szCs w:val="21"/>
        </w:rPr>
        <w:t>(Vita &amp; Cahyani, 2021)</w:t>
      </w:r>
      <w:r>
        <w:rPr>
          <w:rFonts w:eastAsia="Times New Roman"/>
          <w:color w:val="000000"/>
          <w:sz w:val="21"/>
          <w:szCs w:val="21"/>
        </w:rPr>
        <w:fldChar w:fldCharType="end"/>
      </w:r>
      <w:r w:rsidRPr="00A76025">
        <w:rPr>
          <w:rFonts w:eastAsia="Times New Roman"/>
          <w:color w:val="000000"/>
          <w:sz w:val="21"/>
          <w:szCs w:val="21"/>
        </w:rPr>
        <w:t xml:space="preserve">. </w:t>
      </w:r>
      <w:proofErr w:type="spellStart"/>
      <w:r w:rsidRPr="00A76025">
        <w:rPr>
          <w:rFonts w:eastAsia="Times New Roman"/>
          <w:color w:val="000000"/>
          <w:sz w:val="21"/>
          <w:szCs w:val="21"/>
        </w:rPr>
        <w:t>Asosiasi</w:t>
      </w:r>
      <w:proofErr w:type="spellEnd"/>
      <w:r w:rsidRPr="00A76025">
        <w:rPr>
          <w:rFonts w:eastAsia="Times New Roman"/>
          <w:color w:val="000000"/>
          <w:sz w:val="21"/>
          <w:szCs w:val="21"/>
        </w:rPr>
        <w:t xml:space="preserve"> linier yang </w:t>
      </w:r>
      <w:proofErr w:type="spellStart"/>
      <w:r w:rsidRPr="00A76025">
        <w:rPr>
          <w:rFonts w:eastAsia="Times New Roman"/>
          <w:color w:val="000000"/>
          <w:sz w:val="21"/>
          <w:szCs w:val="21"/>
        </w:rPr>
        <w:t>serupa</w:t>
      </w:r>
      <w:proofErr w:type="spellEnd"/>
      <w:r w:rsidRPr="00A76025">
        <w:rPr>
          <w:rFonts w:eastAsia="Times New Roman"/>
          <w:color w:val="000000"/>
          <w:sz w:val="21"/>
          <w:szCs w:val="21"/>
        </w:rPr>
        <w:t xml:space="preserve"> juga </w:t>
      </w:r>
      <w:proofErr w:type="spellStart"/>
      <w:r w:rsidRPr="00A76025">
        <w:rPr>
          <w:rFonts w:eastAsia="Times New Roman"/>
          <w:color w:val="000000"/>
          <w:sz w:val="21"/>
          <w:szCs w:val="21"/>
        </w:rPr>
        <w:t>dilaporkan</w:t>
      </w:r>
      <w:proofErr w:type="spellEnd"/>
      <w:r w:rsidRPr="00A76025">
        <w:rPr>
          <w:rFonts w:eastAsia="Times New Roman"/>
          <w:color w:val="000000"/>
          <w:sz w:val="21"/>
          <w:szCs w:val="21"/>
        </w:rPr>
        <w:t xml:space="preserve"> oleh </w:t>
      </w:r>
      <w:proofErr w:type="spellStart"/>
      <w:r w:rsidRPr="00A76025">
        <w:rPr>
          <w:rFonts w:eastAsia="Times New Roman"/>
          <w:color w:val="000000"/>
          <w:sz w:val="21"/>
          <w:szCs w:val="21"/>
        </w:rPr>
        <w:t>Ganti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dkk</w:t>
      </w:r>
      <w:proofErr w:type="spellEnd"/>
      <w:r w:rsidRPr="00A76025">
        <w:rPr>
          <w:rFonts w:eastAsia="Times New Roman"/>
          <w:color w:val="000000"/>
          <w:sz w:val="21"/>
          <w:szCs w:val="21"/>
        </w:rPr>
        <w:t xml:space="preserve">. (2024) pada </w:t>
      </w:r>
      <w:proofErr w:type="spellStart"/>
      <w:r w:rsidRPr="00A76025">
        <w:rPr>
          <w:rFonts w:eastAsia="Times New Roman"/>
          <w:color w:val="000000"/>
          <w:sz w:val="21"/>
          <w:szCs w:val="21"/>
        </w:rPr>
        <w:t>lingkup</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proyek</w:t>
      </w:r>
      <w:proofErr w:type="spellEnd"/>
      <w:r w:rsidRPr="00A76025">
        <w:rPr>
          <w:rFonts w:eastAsia="Times New Roman"/>
          <w:color w:val="000000"/>
          <w:sz w:val="21"/>
          <w:szCs w:val="21"/>
        </w:rPr>
        <w:t xml:space="preserve"> TBBM Tanjung Batu, di mana </w:t>
      </w:r>
      <w:proofErr w:type="spellStart"/>
      <w:r w:rsidRPr="00A76025">
        <w:rPr>
          <w:rFonts w:eastAsia="Times New Roman"/>
          <w:color w:val="000000"/>
          <w:sz w:val="21"/>
          <w:szCs w:val="21"/>
        </w:rPr>
        <w:t>pengujian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bivariat</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mengonfirmasi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pengaruh</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kuat</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dari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aspek</w:t>
      </w:r>
      <w:proofErr w:type="spellEnd"/>
      <w:r w:rsidRPr="00A76025">
        <w:rPr>
          <w:rFonts w:eastAsia="Times New Roman"/>
          <w:color w:val="000000"/>
          <w:sz w:val="21"/>
          <w:szCs w:val="21"/>
        </w:rPr>
        <w:t xml:space="preserve"> unsafe condition </w:t>
      </w:r>
      <w:proofErr w:type="spellStart"/>
      <w:r w:rsidRPr="00A76025">
        <w:rPr>
          <w:rFonts w:eastAsia="Times New Roman"/>
          <w:color w:val="000000"/>
          <w:sz w:val="21"/>
          <w:szCs w:val="21"/>
        </w:rPr>
        <w:t>terhadap</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potensi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kecelakaan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kerja</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dengan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raihan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tingk</w:t>
      </w:r>
      <w:r>
        <w:rPr>
          <w:rFonts w:eastAsia="Times New Roman"/>
          <w:color w:val="000000"/>
          <w:sz w:val="21"/>
          <w:szCs w:val="21"/>
        </w:rPr>
        <w:t>at</w:t>
      </w:r>
      <w:proofErr w:type="spellEnd"/>
      <w:r>
        <w:rPr>
          <w:rFonts w:eastAsia="Times New Roman"/>
          <w:color w:val="000000"/>
          <w:sz w:val="21"/>
          <w:szCs w:val="21"/>
        </w:rPr>
        <w:t xml:space="preserve"> </w:t>
      </w:r>
      <w:proofErr w:type="spellStart"/>
      <w:r>
        <w:rPr>
          <w:rFonts w:eastAsia="Times New Roman"/>
          <w:color w:val="000000"/>
          <w:sz w:val="21"/>
          <w:szCs w:val="21"/>
        </w:rPr>
        <w:t>signifikansi</w:t>
      </w:r>
      <w:proofErr w:type="spellEnd"/>
      <w:r>
        <w:rPr>
          <w:rFonts w:eastAsia="Times New Roman"/>
          <w:color w:val="000000"/>
          <w:sz w:val="21"/>
          <w:szCs w:val="21"/>
        </w:rPr>
        <w:t xml:space="preserve"> 0,001 (p &lt; 0,05</w:t>
      </w:r>
      <w:r w:rsidRPr="00A76025">
        <w:rPr>
          <w:rFonts w:eastAsia="Times New Roman"/>
          <w:color w:val="000000"/>
          <w:sz w:val="21"/>
          <w:szCs w:val="21"/>
        </w:rPr>
        <w:t>)</w:t>
      </w:r>
      <w:r>
        <w:rPr>
          <w:rFonts w:eastAsia="Times New Roman"/>
          <w:color w:val="000000"/>
          <w:sz w:val="21"/>
          <w:szCs w:val="21"/>
        </w:rPr>
        <w:t xml:space="preserve"> </w:t>
      </w:r>
      <w:r>
        <w:rPr>
          <w:rFonts w:eastAsia="Times New Roman"/>
          <w:color w:val="000000"/>
          <w:sz w:val="21"/>
          <w:szCs w:val="21"/>
        </w:rPr>
        <w:fldChar w:fldCharType="begin" w:fldLock="1"/>
      </w:r>
      <w:r>
        <w:rPr>
          <w:rFonts w:eastAsia="Times New Roman"/>
          <w:color w:val="000000"/>
          <w:sz w:val="21"/>
          <w:szCs w:val="21"/>
        </w:rPr>
        <w:instrText>ADDIN CSL_CITATION {"citationItems":[{"id":"ITEM-1","itemData":{"DOI":"10.35971/jjhsr.v6i4.27043","ISSN":"2623-0674","abstract":"Kecelakaan kerja di industri konstruksi dapat mengakibatkan kerugian material dan non-material. Penelitian ini menganalisis pengaruh faktor personal dan manajemen Kesehatan, Keselamatan, dan Keamanan Kerja (K3) terhadap tindakan dan kondisi tidak aman di proyek Terminal BBM (TBBM) Tanjung Batu. Kebaruan penelitian ini terletak pada penemuan bahwa pendidikan dan pengalaman kerja memiliki dampak negatif terhadap tindakan tidak aman, menunjukkan bahwa peningkatan dalam kedua aspek ini berpotensi mengurangi risiko tindakan tidak aman secara signifikan. Tujuan penelitian ini adalah menganalisis faktor personal dan manajemen K3 terhadap tindakan tidak aman dan kecelakaan kerja. Metode penelitian kuantitatif dengan pendekatan survei digunakan, dengan data dikumpulkan melalui kuesioner dan dianalisis menggunakan regresi linier berganda. Faktor personal yang diteliti meliputi usia, pendidikan, pengalaman kerja, dan kesadaran K3, sedangkan manajemen K3 mencakup kebijakan, prosedur, pelatihan, dan pengawasan. Hasil penelitian menunjukkan bahwa faktor personal dan manajemen K3 berpengaruh signifikan terhadap tindakan dan kondisi tidak aman. Pendidikan dan pengalaman kerja memiliki hubungan negatif dengan tindakan tidak aman, berarti semakin tinggi pendidikan dan pengalaman, semakin rendah tindakan tidak aman. Kebijakan dan pelatihan K3 efektif dalam mengurangi kondisi tidak aman. Penelitian menyimpulkan bahwa meningkatkan pendidikan dan pelatihan serta memperkuat manajemen K3 dapat mengurangi tindakan dan kondisi tidak aman, sehingga mengurangi risiko kecelakaan di proyek TBBM Tanjung Batu.","author":[{"dropping-particle":"","family":"Ganti","given":"Muhammad","non-dropping-particle":"","parse-names":false,"suffix":""},{"dropping-particle":"","family":"Sukwika","given":"Tatan","non-dropping-particle":"","parse-names":false,"suffix":""},{"dropping-particle":"","family":"Sugiarto","given":"Sugiarto","non-dropping-particle":"","parse-names":false,"suffix":""}],"container-title":"Jambura Journal of Health Sciences and Research","id":"ITEM-1","issue":"4","issued":{"date-parts":[["2024"]]},"page":"386-398","title":"Pengaruh Faktor Personal Dan Manajemen K3 Terhadap Unsafe Action Dan Condition Penyebab Kecelakaan Kerja Pada Proyek Tbbm Tanjung Batu","type":"article-journal","volume":"6"},"uris":["http://www.mendeley.com/documents/?uuid=2e21c80e-cab2-41a3-9e30-b953e02e8abc"]}],"mendeley":{"formattedCitation":"(Ganti et al., 2024)","plainTextFormattedCitation":"(Ganti et al., 2024)"},"properties":{"noteIndex":0},"schema":"https://github.com/citation-style-language/schema/raw/master/csl-citation.json"}</w:instrText>
      </w:r>
      <w:r>
        <w:rPr>
          <w:rFonts w:eastAsia="Times New Roman"/>
          <w:color w:val="000000"/>
          <w:sz w:val="21"/>
          <w:szCs w:val="21"/>
        </w:rPr>
        <w:fldChar w:fldCharType="separate"/>
      </w:r>
      <w:r w:rsidRPr="00A609FB">
        <w:rPr>
          <w:rFonts w:eastAsia="Times New Roman"/>
          <w:noProof/>
          <w:color w:val="000000"/>
          <w:sz w:val="21"/>
          <w:szCs w:val="21"/>
        </w:rPr>
        <w:t>(Ganti et al., 2024)</w:t>
      </w:r>
      <w:r>
        <w:rPr>
          <w:rFonts w:eastAsia="Times New Roman"/>
          <w:color w:val="000000"/>
          <w:sz w:val="21"/>
          <w:szCs w:val="21"/>
        </w:rPr>
        <w:fldChar w:fldCharType="end"/>
      </w:r>
      <w:r w:rsidRPr="00A76025">
        <w:rPr>
          <w:rFonts w:eastAsia="Times New Roman"/>
          <w:color w:val="000000"/>
          <w:sz w:val="21"/>
          <w:szCs w:val="21"/>
        </w:rPr>
        <w:t>.</w:t>
      </w:r>
    </w:p>
    <w:p w14:paraId="2B44E444" w14:textId="77777777" w:rsidR="003900C1" w:rsidRDefault="003900C1" w:rsidP="00C35AF6">
      <w:pPr>
        <w:adjustRightInd w:val="0"/>
        <w:spacing w:line="312" w:lineRule="auto"/>
        <w:ind w:firstLine="426"/>
        <w:jc w:val="both"/>
        <w:rPr>
          <w:rFonts w:eastAsia="Times New Roman"/>
          <w:color w:val="000000"/>
          <w:sz w:val="21"/>
          <w:szCs w:val="21"/>
        </w:rPr>
      </w:pPr>
      <w:proofErr w:type="spellStart"/>
      <w:r w:rsidRPr="00A76025">
        <w:rPr>
          <w:rFonts w:eastAsia="Times New Roman"/>
          <w:color w:val="000000"/>
          <w:sz w:val="21"/>
          <w:szCs w:val="21"/>
        </w:rPr>
        <w:t>Secara</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teoretis</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peneliti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berasumsi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bahwa</w:t>
      </w:r>
      <w:proofErr w:type="spellEnd"/>
      <w:r w:rsidRPr="00A76025">
        <w:rPr>
          <w:rFonts w:eastAsia="Times New Roman"/>
          <w:color w:val="000000"/>
          <w:sz w:val="21"/>
          <w:szCs w:val="21"/>
        </w:rPr>
        <w:t xml:space="preserve"> </w:t>
      </w:r>
      <w:r w:rsidRPr="00E255E3">
        <w:rPr>
          <w:rFonts w:eastAsia="Times New Roman"/>
          <w:i/>
          <w:iCs/>
          <w:color w:val="000000"/>
          <w:sz w:val="21"/>
          <w:szCs w:val="21"/>
        </w:rPr>
        <w:t>unsafe condition</w:t>
      </w:r>
      <w:r w:rsidRPr="00A76025">
        <w:rPr>
          <w:rFonts w:eastAsia="Times New Roman"/>
          <w:color w:val="000000"/>
          <w:sz w:val="21"/>
          <w:szCs w:val="21"/>
        </w:rPr>
        <w:t xml:space="preserve"> </w:t>
      </w:r>
      <w:proofErr w:type="spellStart"/>
      <w:r w:rsidRPr="00A76025">
        <w:rPr>
          <w:rFonts w:eastAsia="Times New Roman"/>
          <w:color w:val="000000"/>
          <w:sz w:val="21"/>
          <w:szCs w:val="21"/>
        </w:rPr>
        <w:t>adalah</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representasi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dari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kegagalan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sistem</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pengamanan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lingkungan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kerja</w:t>
      </w:r>
      <w:proofErr w:type="spellEnd"/>
      <w:r w:rsidRPr="00A76025">
        <w:rPr>
          <w:rFonts w:eastAsia="Times New Roman"/>
          <w:color w:val="000000"/>
          <w:sz w:val="21"/>
          <w:szCs w:val="21"/>
        </w:rPr>
        <w:t xml:space="preserve"> yang </w:t>
      </w:r>
      <w:proofErr w:type="spellStart"/>
      <w:r w:rsidRPr="00A76025">
        <w:rPr>
          <w:rFonts w:eastAsia="Times New Roman"/>
          <w:color w:val="000000"/>
          <w:sz w:val="21"/>
          <w:szCs w:val="21"/>
        </w:rPr>
        <w:t>berpotensi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menimbulkan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kecelakaan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secara</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mendadak</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Merujuk</w:t>
      </w:r>
      <w:proofErr w:type="spellEnd"/>
      <w:r w:rsidRPr="00A76025">
        <w:rPr>
          <w:rFonts w:eastAsia="Times New Roman"/>
          <w:color w:val="000000"/>
          <w:sz w:val="21"/>
          <w:szCs w:val="21"/>
        </w:rPr>
        <w:t xml:space="preserve"> pada </w:t>
      </w:r>
      <w:proofErr w:type="spellStart"/>
      <w:r w:rsidRPr="00A76025">
        <w:rPr>
          <w:rFonts w:eastAsia="Times New Roman"/>
          <w:color w:val="000000"/>
          <w:sz w:val="21"/>
          <w:szCs w:val="21"/>
        </w:rPr>
        <w:t>Teori</w:t>
      </w:r>
      <w:proofErr w:type="spellEnd"/>
      <w:r w:rsidRPr="00A76025">
        <w:rPr>
          <w:rFonts w:eastAsia="Times New Roman"/>
          <w:color w:val="000000"/>
          <w:sz w:val="21"/>
          <w:szCs w:val="21"/>
        </w:rPr>
        <w:t xml:space="preserve"> Domino </w:t>
      </w:r>
      <w:proofErr w:type="spellStart"/>
      <w:r w:rsidRPr="00A76025">
        <w:rPr>
          <w:rFonts w:eastAsia="Times New Roman"/>
          <w:color w:val="000000"/>
          <w:sz w:val="21"/>
          <w:szCs w:val="21"/>
        </w:rPr>
        <w:t>klasik</w:t>
      </w:r>
      <w:proofErr w:type="spellEnd"/>
      <w:r w:rsidRPr="00A76025">
        <w:rPr>
          <w:rFonts w:eastAsia="Times New Roman"/>
          <w:color w:val="000000"/>
          <w:sz w:val="21"/>
          <w:szCs w:val="21"/>
        </w:rPr>
        <w:t xml:space="preserve"> Heinrich, </w:t>
      </w:r>
      <w:proofErr w:type="spellStart"/>
      <w:r w:rsidRPr="00A76025">
        <w:rPr>
          <w:rFonts w:eastAsia="Times New Roman"/>
          <w:color w:val="000000"/>
          <w:sz w:val="21"/>
          <w:szCs w:val="21"/>
        </w:rPr>
        <w:t>sekitar</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sepersepuluh</w:t>
      </w:r>
      <w:proofErr w:type="spellEnd"/>
      <w:r w:rsidRPr="00A76025">
        <w:rPr>
          <w:rFonts w:eastAsia="Times New Roman"/>
          <w:color w:val="000000"/>
          <w:sz w:val="21"/>
          <w:szCs w:val="21"/>
        </w:rPr>
        <w:t xml:space="preserve"> (10%) </w:t>
      </w:r>
      <w:proofErr w:type="spellStart"/>
      <w:r w:rsidRPr="00A76025">
        <w:rPr>
          <w:rFonts w:eastAsia="Times New Roman"/>
          <w:color w:val="000000"/>
          <w:sz w:val="21"/>
          <w:szCs w:val="21"/>
        </w:rPr>
        <w:t>dari</w:t>
      </w:r>
      <w:proofErr w:type="spellEnd"/>
      <w:r w:rsidRPr="00A76025">
        <w:rPr>
          <w:rFonts w:eastAsia="Times New Roman"/>
          <w:color w:val="000000"/>
          <w:sz w:val="21"/>
          <w:szCs w:val="21"/>
        </w:rPr>
        <w:t xml:space="preserve"> total </w:t>
      </w:r>
      <w:proofErr w:type="spellStart"/>
      <w:r w:rsidRPr="00A76025">
        <w:rPr>
          <w:rFonts w:eastAsia="Times New Roman"/>
          <w:color w:val="000000"/>
          <w:sz w:val="21"/>
          <w:szCs w:val="21"/>
        </w:rPr>
        <w:t>kejadian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kecelakaan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kerja</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bersumber</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dari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kondisi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fisik</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lingkungan</w:t>
      </w:r>
      <w:proofErr w:type="spellEnd"/>
      <w:r w:rsidRPr="00A76025">
        <w:rPr>
          <w:rFonts w:eastAsia="Times New Roman"/>
          <w:color w:val="000000"/>
          <w:sz w:val="21"/>
          <w:szCs w:val="21"/>
        </w:rPr>
        <w:t xml:space="preserve"> yang </w:t>
      </w:r>
      <w:proofErr w:type="spellStart"/>
      <w:r w:rsidRPr="00A76025">
        <w:rPr>
          <w:rFonts w:eastAsia="Times New Roman"/>
          <w:color w:val="000000"/>
          <w:sz w:val="21"/>
          <w:szCs w:val="21"/>
        </w:rPr>
        <w:t>tidak</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aman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ini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Lebih</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lanjut</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teori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kehilangan</w:t>
      </w:r>
      <w:proofErr w:type="spellEnd"/>
      <w:r w:rsidRPr="00A76025">
        <w:rPr>
          <w:rFonts w:eastAsia="Times New Roman"/>
          <w:color w:val="000000"/>
          <w:sz w:val="21"/>
          <w:szCs w:val="21"/>
        </w:rPr>
        <w:t xml:space="preserve"> yang </w:t>
      </w:r>
      <w:proofErr w:type="spellStart"/>
      <w:r w:rsidRPr="00A76025">
        <w:rPr>
          <w:rFonts w:eastAsia="Times New Roman"/>
          <w:color w:val="000000"/>
          <w:sz w:val="21"/>
          <w:szCs w:val="21"/>
        </w:rPr>
        <w:t>didefinisikan</w:t>
      </w:r>
      <w:proofErr w:type="spellEnd"/>
      <w:r w:rsidRPr="00A76025">
        <w:rPr>
          <w:rFonts w:eastAsia="Times New Roman"/>
          <w:color w:val="000000"/>
          <w:sz w:val="21"/>
          <w:szCs w:val="21"/>
        </w:rPr>
        <w:t xml:space="preserve"> oleh Frank E. Bird </w:t>
      </w:r>
      <w:proofErr w:type="spellStart"/>
      <w:r w:rsidRPr="00A76025">
        <w:rPr>
          <w:rFonts w:eastAsia="Times New Roman"/>
          <w:color w:val="000000"/>
          <w:sz w:val="21"/>
          <w:szCs w:val="21"/>
        </w:rPr>
        <w:t>menyejajarkan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kedudukan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kondisi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tidak</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aman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dengan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tindakan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tidak</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aman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sebagai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pemicu</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langsung</w:t>
      </w:r>
      <w:proofErr w:type="spellEnd"/>
      <w:r w:rsidRPr="00A76025">
        <w:rPr>
          <w:rFonts w:eastAsia="Times New Roman"/>
          <w:color w:val="000000"/>
          <w:sz w:val="21"/>
          <w:szCs w:val="21"/>
        </w:rPr>
        <w:t xml:space="preserve"> (</w:t>
      </w:r>
      <w:r w:rsidRPr="00A76025">
        <w:rPr>
          <w:rFonts w:eastAsia="Times New Roman"/>
          <w:i/>
          <w:iCs/>
          <w:color w:val="000000"/>
          <w:sz w:val="21"/>
          <w:szCs w:val="21"/>
        </w:rPr>
        <w:t>immediate causes</w:t>
      </w:r>
      <w:r w:rsidRPr="00A76025">
        <w:rPr>
          <w:rFonts w:eastAsia="Times New Roman"/>
          <w:color w:val="000000"/>
          <w:sz w:val="21"/>
          <w:szCs w:val="21"/>
        </w:rPr>
        <w:t xml:space="preserve">) </w:t>
      </w:r>
      <w:proofErr w:type="spellStart"/>
      <w:r w:rsidRPr="00A76025">
        <w:rPr>
          <w:rFonts w:eastAsia="Times New Roman"/>
          <w:color w:val="000000"/>
          <w:sz w:val="21"/>
          <w:szCs w:val="21"/>
        </w:rPr>
        <w:t>dari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suatu</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insiden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Konstruksi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teori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ini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menjelaskan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bahwa</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kondisi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substandar</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tersebut</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mencakup</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degradasi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kualitas</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lingkungan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fisik</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kerusakan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mesin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atau</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peralatan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kerja</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ketidaklayakan</w:t>
      </w:r>
      <w:proofErr w:type="spellEnd"/>
      <w:r w:rsidRPr="00A76025">
        <w:rPr>
          <w:rFonts w:eastAsia="Times New Roman"/>
          <w:color w:val="000000"/>
          <w:sz w:val="21"/>
          <w:szCs w:val="21"/>
        </w:rPr>
        <w:t xml:space="preserve"> material, </w:t>
      </w:r>
      <w:proofErr w:type="spellStart"/>
      <w:r w:rsidRPr="00A76025">
        <w:rPr>
          <w:rFonts w:eastAsia="Times New Roman"/>
          <w:color w:val="000000"/>
          <w:sz w:val="21"/>
          <w:szCs w:val="21"/>
        </w:rPr>
        <w:t>serta</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prosedur</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operasional</w:t>
      </w:r>
      <w:proofErr w:type="spellEnd"/>
      <w:r w:rsidRPr="00A76025">
        <w:rPr>
          <w:rFonts w:eastAsia="Times New Roman"/>
          <w:color w:val="000000"/>
          <w:sz w:val="21"/>
          <w:szCs w:val="21"/>
        </w:rPr>
        <w:t xml:space="preserve"> yang </w:t>
      </w:r>
      <w:proofErr w:type="spellStart"/>
      <w:r w:rsidRPr="00A76025">
        <w:rPr>
          <w:rFonts w:eastAsia="Times New Roman"/>
          <w:color w:val="000000"/>
          <w:sz w:val="21"/>
          <w:szCs w:val="21"/>
        </w:rPr>
        <w:t>tidak</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terintegrasi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dengan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prinsip-prinsip</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proteksi</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keselamatan</w:t>
      </w:r>
      <w:proofErr w:type="spellEnd"/>
      <w:r w:rsidRPr="00A76025">
        <w:rPr>
          <w:rFonts w:eastAsia="Times New Roman"/>
          <w:color w:val="000000"/>
          <w:sz w:val="21"/>
          <w:szCs w:val="21"/>
        </w:rPr>
        <w:t xml:space="preserve"> </w:t>
      </w:r>
      <w:proofErr w:type="spellStart"/>
      <w:r w:rsidRPr="00A76025">
        <w:rPr>
          <w:rFonts w:eastAsia="Times New Roman"/>
          <w:color w:val="000000"/>
          <w:sz w:val="21"/>
          <w:szCs w:val="21"/>
        </w:rPr>
        <w:t>kerja</w:t>
      </w:r>
      <w:proofErr w:type="spellEnd"/>
      <w:r w:rsidRPr="00A76025">
        <w:rPr>
          <w:rFonts w:eastAsia="Times New Roman"/>
          <w:color w:val="000000"/>
          <w:sz w:val="21"/>
          <w:szCs w:val="21"/>
        </w:rPr>
        <w:t>.</w:t>
      </w:r>
    </w:p>
    <w:p w14:paraId="0CF5CD3D" w14:textId="77777777" w:rsidR="003900C1" w:rsidRDefault="003900C1" w:rsidP="003900C1">
      <w:pPr>
        <w:spacing w:before="240" w:line="360" w:lineRule="auto"/>
        <w:jc w:val="both"/>
        <w:rPr>
          <w:b/>
          <w:szCs w:val="21"/>
        </w:rPr>
      </w:pPr>
      <w:r>
        <w:rPr>
          <w:b/>
          <w:szCs w:val="21"/>
        </w:rPr>
        <w:t>Kes</w:t>
      </w:r>
      <w:r w:rsidRPr="00865A7A">
        <w:rPr>
          <w:b/>
          <w:szCs w:val="21"/>
        </w:rPr>
        <w:t>impulan</w:t>
      </w:r>
    </w:p>
    <w:p w14:paraId="4CCF4A0B" w14:textId="77777777" w:rsidR="003900C1" w:rsidRDefault="003900C1" w:rsidP="00C35AF6">
      <w:pPr>
        <w:spacing w:line="360" w:lineRule="auto"/>
        <w:ind w:firstLine="426"/>
        <w:jc w:val="both"/>
        <w:rPr>
          <w:sz w:val="21"/>
          <w:szCs w:val="21"/>
        </w:rPr>
      </w:pPr>
      <w:proofErr w:type="spellStart"/>
      <w:r w:rsidRPr="00116716">
        <w:rPr>
          <w:sz w:val="21"/>
          <w:szCs w:val="21"/>
        </w:rPr>
        <w:t>Berdasarkan</w:t>
      </w:r>
      <w:proofErr w:type="spellEnd"/>
      <w:r w:rsidRPr="00116716">
        <w:rPr>
          <w:sz w:val="21"/>
          <w:szCs w:val="21"/>
        </w:rPr>
        <w:t xml:space="preserve"> </w:t>
      </w:r>
      <w:proofErr w:type="spellStart"/>
      <w:r w:rsidRPr="00116716">
        <w:rPr>
          <w:sz w:val="21"/>
          <w:szCs w:val="21"/>
        </w:rPr>
        <w:t>konfirmasi</w:t>
      </w:r>
      <w:proofErr w:type="spellEnd"/>
      <w:r w:rsidRPr="00116716">
        <w:rPr>
          <w:sz w:val="21"/>
          <w:szCs w:val="21"/>
        </w:rPr>
        <w:t xml:space="preserve"> data yang </w:t>
      </w:r>
      <w:proofErr w:type="spellStart"/>
      <w:r w:rsidRPr="00116716">
        <w:rPr>
          <w:sz w:val="21"/>
          <w:szCs w:val="21"/>
        </w:rPr>
        <w:t>telah</w:t>
      </w:r>
      <w:proofErr w:type="spellEnd"/>
      <w:r w:rsidRPr="00116716">
        <w:rPr>
          <w:sz w:val="21"/>
          <w:szCs w:val="21"/>
        </w:rPr>
        <w:t xml:space="preserve"> </w:t>
      </w:r>
      <w:proofErr w:type="spellStart"/>
      <w:r w:rsidRPr="00116716">
        <w:rPr>
          <w:sz w:val="21"/>
          <w:szCs w:val="21"/>
        </w:rPr>
        <w:t>diuraikan</w:t>
      </w:r>
      <w:proofErr w:type="spellEnd"/>
      <w:r w:rsidRPr="00116716">
        <w:rPr>
          <w:sz w:val="21"/>
          <w:szCs w:val="21"/>
        </w:rPr>
        <w:t xml:space="preserve">, </w:t>
      </w:r>
      <w:proofErr w:type="spellStart"/>
      <w:r w:rsidRPr="00116716">
        <w:rPr>
          <w:sz w:val="21"/>
          <w:szCs w:val="21"/>
        </w:rPr>
        <w:t>ditarik</w:t>
      </w:r>
      <w:proofErr w:type="spellEnd"/>
      <w:r w:rsidRPr="00116716">
        <w:rPr>
          <w:sz w:val="21"/>
          <w:szCs w:val="21"/>
        </w:rPr>
        <w:t xml:space="preserve"> </w:t>
      </w:r>
      <w:proofErr w:type="spellStart"/>
      <w:r w:rsidRPr="00116716">
        <w:rPr>
          <w:sz w:val="21"/>
          <w:szCs w:val="21"/>
        </w:rPr>
        <w:t>simpulan</w:t>
      </w:r>
      <w:proofErr w:type="spellEnd"/>
      <w:r w:rsidRPr="00116716">
        <w:rPr>
          <w:sz w:val="21"/>
          <w:szCs w:val="21"/>
        </w:rPr>
        <w:t xml:space="preserve"> </w:t>
      </w:r>
      <w:proofErr w:type="spellStart"/>
      <w:r w:rsidRPr="00116716">
        <w:rPr>
          <w:sz w:val="21"/>
          <w:szCs w:val="21"/>
        </w:rPr>
        <w:t>akhir</w:t>
      </w:r>
      <w:proofErr w:type="spellEnd"/>
      <w:r w:rsidRPr="00116716">
        <w:rPr>
          <w:sz w:val="21"/>
          <w:szCs w:val="21"/>
        </w:rPr>
        <w:t xml:space="preserve"> </w:t>
      </w:r>
      <w:proofErr w:type="spellStart"/>
      <w:r w:rsidRPr="00116716">
        <w:rPr>
          <w:sz w:val="21"/>
          <w:szCs w:val="21"/>
        </w:rPr>
        <w:t>bahwa</w:t>
      </w:r>
      <w:proofErr w:type="spellEnd"/>
      <w:r w:rsidRPr="00116716">
        <w:rPr>
          <w:sz w:val="21"/>
          <w:szCs w:val="21"/>
        </w:rPr>
        <w:t xml:space="preserve"> </w:t>
      </w:r>
      <w:proofErr w:type="spellStart"/>
      <w:r w:rsidRPr="00116716">
        <w:rPr>
          <w:sz w:val="21"/>
          <w:szCs w:val="21"/>
        </w:rPr>
        <w:t>seluruh</w:t>
      </w:r>
      <w:proofErr w:type="spellEnd"/>
      <w:r w:rsidRPr="00116716">
        <w:rPr>
          <w:sz w:val="21"/>
          <w:szCs w:val="21"/>
        </w:rPr>
        <w:t xml:space="preserve"> </w:t>
      </w:r>
      <w:proofErr w:type="spellStart"/>
      <w:r w:rsidRPr="00116716">
        <w:rPr>
          <w:sz w:val="21"/>
          <w:szCs w:val="21"/>
        </w:rPr>
        <w:t>substansi</w:t>
      </w:r>
      <w:proofErr w:type="spellEnd"/>
      <w:r w:rsidRPr="00116716">
        <w:rPr>
          <w:sz w:val="21"/>
          <w:szCs w:val="21"/>
        </w:rPr>
        <w:t xml:space="preserve"> </w:t>
      </w:r>
      <w:proofErr w:type="spellStart"/>
      <w:r w:rsidRPr="00116716">
        <w:rPr>
          <w:sz w:val="21"/>
          <w:szCs w:val="21"/>
        </w:rPr>
        <w:t>tujuan</w:t>
      </w:r>
      <w:proofErr w:type="spellEnd"/>
      <w:r w:rsidRPr="00116716">
        <w:rPr>
          <w:sz w:val="21"/>
          <w:szCs w:val="21"/>
        </w:rPr>
        <w:t xml:space="preserve"> yang </w:t>
      </w:r>
      <w:proofErr w:type="spellStart"/>
      <w:r w:rsidRPr="00116716">
        <w:rPr>
          <w:sz w:val="21"/>
          <w:szCs w:val="21"/>
        </w:rPr>
        <w:t>dicanangkan</w:t>
      </w:r>
      <w:proofErr w:type="spellEnd"/>
      <w:r w:rsidRPr="00116716">
        <w:rPr>
          <w:sz w:val="21"/>
          <w:szCs w:val="21"/>
        </w:rPr>
        <w:t xml:space="preserve"> </w:t>
      </w:r>
      <w:proofErr w:type="spellStart"/>
      <w:r w:rsidRPr="00116716">
        <w:rPr>
          <w:sz w:val="21"/>
          <w:szCs w:val="21"/>
        </w:rPr>
        <w:t>dalam</w:t>
      </w:r>
      <w:proofErr w:type="spellEnd"/>
      <w:r w:rsidRPr="00116716">
        <w:rPr>
          <w:sz w:val="21"/>
          <w:szCs w:val="21"/>
        </w:rPr>
        <w:t xml:space="preserve"> </w:t>
      </w:r>
      <w:proofErr w:type="spellStart"/>
      <w:r w:rsidRPr="00116716">
        <w:rPr>
          <w:sz w:val="21"/>
          <w:szCs w:val="21"/>
        </w:rPr>
        <w:t>studi</w:t>
      </w:r>
      <w:proofErr w:type="spellEnd"/>
      <w:r w:rsidRPr="00116716">
        <w:rPr>
          <w:sz w:val="21"/>
          <w:szCs w:val="21"/>
        </w:rPr>
        <w:t xml:space="preserve"> </w:t>
      </w:r>
      <w:proofErr w:type="spellStart"/>
      <w:r w:rsidRPr="00116716">
        <w:rPr>
          <w:sz w:val="21"/>
          <w:szCs w:val="21"/>
        </w:rPr>
        <w:t>ini</w:t>
      </w:r>
      <w:proofErr w:type="spellEnd"/>
      <w:r w:rsidRPr="00116716">
        <w:rPr>
          <w:sz w:val="21"/>
          <w:szCs w:val="21"/>
        </w:rPr>
        <w:t xml:space="preserve"> </w:t>
      </w:r>
      <w:proofErr w:type="spellStart"/>
      <w:r w:rsidRPr="00116716">
        <w:rPr>
          <w:sz w:val="21"/>
          <w:szCs w:val="21"/>
        </w:rPr>
        <w:t>telah</w:t>
      </w:r>
      <w:proofErr w:type="spellEnd"/>
      <w:r w:rsidRPr="00116716">
        <w:rPr>
          <w:sz w:val="21"/>
          <w:szCs w:val="21"/>
        </w:rPr>
        <w:t xml:space="preserve"> </w:t>
      </w:r>
      <w:proofErr w:type="spellStart"/>
      <w:r w:rsidRPr="00116716">
        <w:rPr>
          <w:sz w:val="21"/>
          <w:szCs w:val="21"/>
        </w:rPr>
        <w:t>berhasil</w:t>
      </w:r>
      <w:proofErr w:type="spellEnd"/>
      <w:r w:rsidRPr="00116716">
        <w:rPr>
          <w:sz w:val="21"/>
          <w:szCs w:val="21"/>
        </w:rPr>
        <w:t xml:space="preserve"> </w:t>
      </w:r>
      <w:proofErr w:type="spellStart"/>
      <w:r w:rsidRPr="00116716">
        <w:rPr>
          <w:sz w:val="21"/>
          <w:szCs w:val="21"/>
        </w:rPr>
        <w:t>dicapai</w:t>
      </w:r>
      <w:proofErr w:type="spellEnd"/>
      <w:r w:rsidRPr="00116716">
        <w:rPr>
          <w:sz w:val="21"/>
          <w:szCs w:val="21"/>
        </w:rPr>
        <w:t xml:space="preserve"> </w:t>
      </w:r>
      <w:proofErr w:type="spellStart"/>
      <w:r w:rsidRPr="00116716">
        <w:rPr>
          <w:sz w:val="21"/>
          <w:szCs w:val="21"/>
        </w:rPr>
        <w:t>secara</w:t>
      </w:r>
      <w:proofErr w:type="spellEnd"/>
      <w:r w:rsidRPr="00116716">
        <w:rPr>
          <w:sz w:val="21"/>
          <w:szCs w:val="21"/>
        </w:rPr>
        <w:t xml:space="preserve"> </w:t>
      </w:r>
      <w:proofErr w:type="spellStart"/>
      <w:r w:rsidRPr="00116716">
        <w:rPr>
          <w:sz w:val="21"/>
          <w:szCs w:val="21"/>
        </w:rPr>
        <w:t>utuh</w:t>
      </w:r>
      <w:proofErr w:type="spellEnd"/>
      <w:r w:rsidRPr="00116716">
        <w:rPr>
          <w:sz w:val="21"/>
          <w:szCs w:val="21"/>
        </w:rPr>
        <w:t xml:space="preserve">. Fakta </w:t>
      </w:r>
      <w:proofErr w:type="spellStart"/>
      <w:r w:rsidRPr="00116716">
        <w:rPr>
          <w:sz w:val="21"/>
          <w:szCs w:val="21"/>
        </w:rPr>
        <w:t>tersebut</w:t>
      </w:r>
      <w:proofErr w:type="spellEnd"/>
      <w:r w:rsidRPr="00116716">
        <w:rPr>
          <w:sz w:val="21"/>
          <w:szCs w:val="21"/>
        </w:rPr>
        <w:t xml:space="preserve"> </w:t>
      </w:r>
      <w:proofErr w:type="spellStart"/>
      <w:r w:rsidRPr="00116716">
        <w:rPr>
          <w:sz w:val="21"/>
          <w:szCs w:val="21"/>
        </w:rPr>
        <w:t>didukung</w:t>
      </w:r>
      <w:proofErr w:type="spellEnd"/>
      <w:r w:rsidRPr="00116716">
        <w:rPr>
          <w:sz w:val="21"/>
          <w:szCs w:val="21"/>
        </w:rPr>
        <w:t xml:space="preserve"> oleh </w:t>
      </w:r>
      <w:proofErr w:type="spellStart"/>
      <w:r w:rsidRPr="00116716">
        <w:rPr>
          <w:sz w:val="21"/>
          <w:szCs w:val="21"/>
        </w:rPr>
        <w:t>hasil</w:t>
      </w:r>
      <w:proofErr w:type="spellEnd"/>
      <w:r w:rsidRPr="00116716">
        <w:rPr>
          <w:sz w:val="21"/>
          <w:szCs w:val="21"/>
        </w:rPr>
        <w:t xml:space="preserve"> </w:t>
      </w:r>
      <w:proofErr w:type="spellStart"/>
      <w:r w:rsidRPr="00116716">
        <w:rPr>
          <w:sz w:val="21"/>
          <w:szCs w:val="21"/>
        </w:rPr>
        <w:t>pengujian</w:t>
      </w:r>
      <w:proofErr w:type="spellEnd"/>
      <w:r w:rsidRPr="00116716">
        <w:rPr>
          <w:sz w:val="21"/>
          <w:szCs w:val="21"/>
        </w:rPr>
        <w:t xml:space="preserve"> </w:t>
      </w:r>
      <w:proofErr w:type="spellStart"/>
      <w:r w:rsidRPr="00116716">
        <w:rPr>
          <w:sz w:val="21"/>
          <w:szCs w:val="21"/>
        </w:rPr>
        <w:t>hipotesis</w:t>
      </w:r>
      <w:proofErr w:type="spellEnd"/>
      <w:r w:rsidRPr="00116716">
        <w:rPr>
          <w:sz w:val="21"/>
          <w:szCs w:val="21"/>
        </w:rPr>
        <w:t xml:space="preserve"> yang </w:t>
      </w:r>
      <w:proofErr w:type="spellStart"/>
      <w:r w:rsidRPr="00116716">
        <w:rPr>
          <w:sz w:val="21"/>
          <w:szCs w:val="21"/>
        </w:rPr>
        <w:t>membuktikan</w:t>
      </w:r>
      <w:proofErr w:type="spellEnd"/>
      <w:r w:rsidRPr="00116716">
        <w:rPr>
          <w:sz w:val="21"/>
          <w:szCs w:val="21"/>
        </w:rPr>
        <w:t xml:space="preserve"> </w:t>
      </w:r>
      <w:proofErr w:type="spellStart"/>
      <w:r w:rsidRPr="00116716">
        <w:rPr>
          <w:sz w:val="21"/>
          <w:szCs w:val="21"/>
        </w:rPr>
        <w:t>keterkaitan</w:t>
      </w:r>
      <w:proofErr w:type="spellEnd"/>
      <w:r w:rsidRPr="00116716">
        <w:rPr>
          <w:sz w:val="21"/>
          <w:szCs w:val="21"/>
        </w:rPr>
        <w:t xml:space="preserve"> </w:t>
      </w:r>
      <w:proofErr w:type="spellStart"/>
      <w:r w:rsidRPr="00116716">
        <w:rPr>
          <w:sz w:val="21"/>
          <w:szCs w:val="21"/>
        </w:rPr>
        <w:t>erat</w:t>
      </w:r>
      <w:proofErr w:type="spellEnd"/>
      <w:r w:rsidRPr="00116716">
        <w:rPr>
          <w:sz w:val="21"/>
          <w:szCs w:val="21"/>
        </w:rPr>
        <w:t xml:space="preserve"> dan </w:t>
      </w:r>
      <w:proofErr w:type="spellStart"/>
      <w:r w:rsidRPr="00116716">
        <w:rPr>
          <w:sz w:val="21"/>
          <w:szCs w:val="21"/>
        </w:rPr>
        <w:t>signifikan</w:t>
      </w:r>
      <w:proofErr w:type="spellEnd"/>
      <w:r w:rsidRPr="00116716">
        <w:rPr>
          <w:sz w:val="21"/>
          <w:szCs w:val="21"/>
        </w:rPr>
        <w:t xml:space="preserve"> </w:t>
      </w:r>
      <w:proofErr w:type="spellStart"/>
      <w:r w:rsidRPr="00116716">
        <w:rPr>
          <w:sz w:val="21"/>
          <w:szCs w:val="21"/>
        </w:rPr>
        <w:t>secara</w:t>
      </w:r>
      <w:proofErr w:type="spellEnd"/>
      <w:r w:rsidRPr="00116716">
        <w:rPr>
          <w:sz w:val="21"/>
          <w:szCs w:val="21"/>
        </w:rPr>
        <w:t xml:space="preserve"> </w:t>
      </w:r>
      <w:proofErr w:type="spellStart"/>
      <w:r w:rsidRPr="00116716">
        <w:rPr>
          <w:sz w:val="21"/>
          <w:szCs w:val="21"/>
        </w:rPr>
        <w:t>statistik</w:t>
      </w:r>
      <w:proofErr w:type="spellEnd"/>
      <w:r w:rsidRPr="00116716">
        <w:rPr>
          <w:sz w:val="21"/>
          <w:szCs w:val="21"/>
        </w:rPr>
        <w:t xml:space="preserve"> </w:t>
      </w:r>
      <w:proofErr w:type="spellStart"/>
      <w:r w:rsidRPr="00116716">
        <w:rPr>
          <w:sz w:val="21"/>
          <w:szCs w:val="21"/>
        </w:rPr>
        <w:t>antara</w:t>
      </w:r>
      <w:proofErr w:type="spellEnd"/>
      <w:r w:rsidRPr="00116716">
        <w:rPr>
          <w:sz w:val="21"/>
          <w:szCs w:val="21"/>
        </w:rPr>
        <w:t xml:space="preserve"> </w:t>
      </w:r>
      <w:proofErr w:type="spellStart"/>
      <w:r w:rsidRPr="00116716">
        <w:rPr>
          <w:sz w:val="21"/>
          <w:szCs w:val="21"/>
        </w:rPr>
        <w:t>variabel</w:t>
      </w:r>
      <w:proofErr w:type="spellEnd"/>
      <w:r w:rsidRPr="00116716">
        <w:rPr>
          <w:sz w:val="21"/>
          <w:szCs w:val="21"/>
        </w:rPr>
        <w:t xml:space="preserve"> </w:t>
      </w:r>
      <w:proofErr w:type="spellStart"/>
      <w:r w:rsidRPr="00116716">
        <w:rPr>
          <w:sz w:val="21"/>
          <w:szCs w:val="21"/>
        </w:rPr>
        <w:t>karakteristik</w:t>
      </w:r>
      <w:proofErr w:type="spellEnd"/>
      <w:r w:rsidRPr="00116716">
        <w:rPr>
          <w:sz w:val="21"/>
          <w:szCs w:val="21"/>
        </w:rPr>
        <w:t xml:space="preserve"> </w:t>
      </w:r>
      <w:proofErr w:type="spellStart"/>
      <w:r w:rsidRPr="00116716">
        <w:rPr>
          <w:sz w:val="21"/>
          <w:szCs w:val="21"/>
        </w:rPr>
        <w:t>lokasi</w:t>
      </w:r>
      <w:proofErr w:type="spellEnd"/>
      <w:r w:rsidRPr="00116716">
        <w:rPr>
          <w:sz w:val="21"/>
          <w:szCs w:val="21"/>
        </w:rPr>
        <w:t xml:space="preserve">, </w:t>
      </w:r>
      <w:proofErr w:type="spellStart"/>
      <w:r w:rsidRPr="00116716">
        <w:rPr>
          <w:sz w:val="21"/>
          <w:szCs w:val="21"/>
        </w:rPr>
        <w:t>tindakan</w:t>
      </w:r>
      <w:proofErr w:type="spellEnd"/>
      <w:r w:rsidRPr="00116716">
        <w:rPr>
          <w:sz w:val="21"/>
          <w:szCs w:val="21"/>
        </w:rPr>
        <w:t xml:space="preserve"> </w:t>
      </w:r>
      <w:proofErr w:type="spellStart"/>
      <w:r w:rsidRPr="00116716">
        <w:rPr>
          <w:sz w:val="21"/>
          <w:szCs w:val="21"/>
        </w:rPr>
        <w:t>tidak</w:t>
      </w:r>
      <w:proofErr w:type="spellEnd"/>
      <w:r w:rsidRPr="00116716">
        <w:rPr>
          <w:sz w:val="21"/>
          <w:szCs w:val="21"/>
        </w:rPr>
        <w:t xml:space="preserve"> </w:t>
      </w:r>
      <w:proofErr w:type="spellStart"/>
      <w:r w:rsidRPr="00116716">
        <w:rPr>
          <w:sz w:val="21"/>
          <w:szCs w:val="21"/>
        </w:rPr>
        <w:t>aman</w:t>
      </w:r>
      <w:proofErr w:type="spellEnd"/>
      <w:r w:rsidRPr="00116716">
        <w:rPr>
          <w:sz w:val="21"/>
          <w:szCs w:val="21"/>
        </w:rPr>
        <w:t xml:space="preserve"> </w:t>
      </w:r>
      <w:proofErr w:type="spellStart"/>
      <w:r w:rsidRPr="00116716">
        <w:rPr>
          <w:sz w:val="21"/>
          <w:szCs w:val="21"/>
        </w:rPr>
        <w:t>dari</w:t>
      </w:r>
      <w:proofErr w:type="spellEnd"/>
      <w:r w:rsidRPr="00116716">
        <w:rPr>
          <w:sz w:val="21"/>
          <w:szCs w:val="21"/>
        </w:rPr>
        <w:t xml:space="preserve"> </w:t>
      </w:r>
      <w:proofErr w:type="spellStart"/>
      <w:r w:rsidRPr="00116716">
        <w:rPr>
          <w:sz w:val="21"/>
          <w:szCs w:val="21"/>
        </w:rPr>
        <w:t>pekerja</w:t>
      </w:r>
      <w:proofErr w:type="spellEnd"/>
      <w:r w:rsidRPr="00116716">
        <w:rPr>
          <w:sz w:val="21"/>
          <w:szCs w:val="21"/>
        </w:rPr>
        <w:t xml:space="preserve">, </w:t>
      </w:r>
      <w:proofErr w:type="spellStart"/>
      <w:r w:rsidRPr="00116716">
        <w:rPr>
          <w:sz w:val="21"/>
          <w:szCs w:val="21"/>
        </w:rPr>
        <w:t>serta</w:t>
      </w:r>
      <w:proofErr w:type="spellEnd"/>
      <w:r w:rsidRPr="00116716">
        <w:rPr>
          <w:sz w:val="21"/>
          <w:szCs w:val="21"/>
        </w:rPr>
        <w:t xml:space="preserve"> </w:t>
      </w:r>
      <w:proofErr w:type="spellStart"/>
      <w:r w:rsidRPr="00116716">
        <w:rPr>
          <w:sz w:val="21"/>
          <w:szCs w:val="21"/>
        </w:rPr>
        <w:t>kondisi</w:t>
      </w:r>
      <w:proofErr w:type="spellEnd"/>
      <w:r w:rsidRPr="00116716">
        <w:rPr>
          <w:sz w:val="21"/>
          <w:szCs w:val="21"/>
        </w:rPr>
        <w:t xml:space="preserve"> </w:t>
      </w:r>
      <w:proofErr w:type="spellStart"/>
      <w:r w:rsidRPr="00116716">
        <w:rPr>
          <w:sz w:val="21"/>
          <w:szCs w:val="21"/>
        </w:rPr>
        <w:t>lingkungan</w:t>
      </w:r>
      <w:proofErr w:type="spellEnd"/>
      <w:r w:rsidRPr="00116716">
        <w:rPr>
          <w:sz w:val="21"/>
          <w:szCs w:val="21"/>
        </w:rPr>
        <w:t xml:space="preserve"> </w:t>
      </w:r>
      <w:proofErr w:type="spellStart"/>
      <w:r w:rsidRPr="00116716">
        <w:rPr>
          <w:sz w:val="21"/>
          <w:szCs w:val="21"/>
        </w:rPr>
        <w:t>substandar</w:t>
      </w:r>
      <w:proofErr w:type="spellEnd"/>
      <w:r w:rsidRPr="00116716">
        <w:rPr>
          <w:sz w:val="21"/>
          <w:szCs w:val="21"/>
        </w:rPr>
        <w:t xml:space="preserve"> </w:t>
      </w:r>
      <w:proofErr w:type="spellStart"/>
      <w:r w:rsidRPr="00116716">
        <w:rPr>
          <w:sz w:val="21"/>
          <w:szCs w:val="21"/>
        </w:rPr>
        <w:t>dengan</w:t>
      </w:r>
      <w:proofErr w:type="spellEnd"/>
      <w:r w:rsidRPr="00116716">
        <w:rPr>
          <w:sz w:val="21"/>
          <w:szCs w:val="21"/>
        </w:rPr>
        <w:t xml:space="preserve"> </w:t>
      </w:r>
      <w:proofErr w:type="spellStart"/>
      <w:r w:rsidRPr="00116716">
        <w:rPr>
          <w:sz w:val="21"/>
          <w:szCs w:val="21"/>
        </w:rPr>
        <w:t>tingkat</w:t>
      </w:r>
      <w:proofErr w:type="spellEnd"/>
      <w:r w:rsidRPr="00116716">
        <w:rPr>
          <w:sz w:val="21"/>
          <w:szCs w:val="21"/>
        </w:rPr>
        <w:t xml:space="preserve"> </w:t>
      </w:r>
      <w:proofErr w:type="spellStart"/>
      <w:r w:rsidRPr="00116716">
        <w:rPr>
          <w:sz w:val="21"/>
          <w:szCs w:val="21"/>
        </w:rPr>
        <w:t>kerentanan</w:t>
      </w:r>
      <w:proofErr w:type="spellEnd"/>
      <w:r w:rsidRPr="00116716">
        <w:rPr>
          <w:sz w:val="21"/>
          <w:szCs w:val="21"/>
        </w:rPr>
        <w:t xml:space="preserve"> </w:t>
      </w:r>
      <w:proofErr w:type="spellStart"/>
      <w:r w:rsidRPr="00116716">
        <w:rPr>
          <w:sz w:val="21"/>
          <w:szCs w:val="21"/>
        </w:rPr>
        <w:t>kecelakaan</w:t>
      </w:r>
      <w:proofErr w:type="spellEnd"/>
      <w:r w:rsidRPr="00116716">
        <w:rPr>
          <w:sz w:val="21"/>
          <w:szCs w:val="21"/>
        </w:rPr>
        <w:t xml:space="preserve"> </w:t>
      </w:r>
      <w:proofErr w:type="spellStart"/>
      <w:r w:rsidRPr="00116716">
        <w:rPr>
          <w:sz w:val="21"/>
          <w:szCs w:val="21"/>
        </w:rPr>
        <w:t>kerja</w:t>
      </w:r>
      <w:proofErr w:type="spellEnd"/>
      <w:r w:rsidRPr="00116716">
        <w:rPr>
          <w:sz w:val="21"/>
          <w:szCs w:val="21"/>
        </w:rPr>
        <w:t xml:space="preserve"> pada PT. X </w:t>
      </w:r>
      <w:proofErr w:type="spellStart"/>
      <w:r w:rsidRPr="00116716">
        <w:rPr>
          <w:sz w:val="21"/>
          <w:szCs w:val="21"/>
        </w:rPr>
        <w:t>Kabupaten</w:t>
      </w:r>
      <w:proofErr w:type="spellEnd"/>
      <w:r w:rsidRPr="00116716">
        <w:rPr>
          <w:sz w:val="21"/>
          <w:szCs w:val="21"/>
        </w:rPr>
        <w:t xml:space="preserve"> Aceh </w:t>
      </w:r>
      <w:proofErr w:type="spellStart"/>
      <w:r w:rsidRPr="00116716">
        <w:rPr>
          <w:sz w:val="21"/>
          <w:szCs w:val="21"/>
        </w:rPr>
        <w:t>Singkil</w:t>
      </w:r>
      <w:proofErr w:type="spellEnd"/>
      <w:r w:rsidRPr="00116716">
        <w:rPr>
          <w:sz w:val="21"/>
          <w:szCs w:val="21"/>
        </w:rPr>
        <w:t xml:space="preserve"> </w:t>
      </w:r>
      <w:proofErr w:type="spellStart"/>
      <w:r w:rsidRPr="00116716">
        <w:rPr>
          <w:sz w:val="21"/>
          <w:szCs w:val="21"/>
        </w:rPr>
        <w:t>periode</w:t>
      </w:r>
      <w:proofErr w:type="spellEnd"/>
      <w:r w:rsidRPr="00116716">
        <w:rPr>
          <w:sz w:val="21"/>
          <w:szCs w:val="21"/>
        </w:rPr>
        <w:t xml:space="preserve"> </w:t>
      </w:r>
      <w:proofErr w:type="spellStart"/>
      <w:r w:rsidRPr="00116716">
        <w:rPr>
          <w:sz w:val="21"/>
          <w:szCs w:val="21"/>
        </w:rPr>
        <w:t>tahun</w:t>
      </w:r>
      <w:proofErr w:type="spellEnd"/>
      <w:r w:rsidRPr="00116716">
        <w:rPr>
          <w:sz w:val="21"/>
          <w:szCs w:val="21"/>
        </w:rPr>
        <w:t xml:space="preserve"> 2025. </w:t>
      </w:r>
      <w:proofErr w:type="spellStart"/>
      <w:r w:rsidRPr="00116716">
        <w:rPr>
          <w:sz w:val="21"/>
          <w:szCs w:val="21"/>
        </w:rPr>
        <w:t>Bersandarkan</w:t>
      </w:r>
      <w:proofErr w:type="spellEnd"/>
      <w:r w:rsidRPr="00116716">
        <w:rPr>
          <w:sz w:val="21"/>
          <w:szCs w:val="21"/>
        </w:rPr>
        <w:t xml:space="preserve"> pada </w:t>
      </w:r>
      <w:proofErr w:type="spellStart"/>
      <w:r w:rsidRPr="00116716">
        <w:rPr>
          <w:sz w:val="21"/>
          <w:szCs w:val="21"/>
        </w:rPr>
        <w:t>potret</w:t>
      </w:r>
      <w:proofErr w:type="spellEnd"/>
      <w:r w:rsidRPr="00116716">
        <w:rPr>
          <w:sz w:val="21"/>
          <w:szCs w:val="21"/>
        </w:rPr>
        <w:t xml:space="preserve"> </w:t>
      </w:r>
      <w:proofErr w:type="spellStart"/>
      <w:r w:rsidRPr="00116716">
        <w:rPr>
          <w:sz w:val="21"/>
          <w:szCs w:val="21"/>
        </w:rPr>
        <w:t>kondisi</w:t>
      </w:r>
      <w:proofErr w:type="spellEnd"/>
      <w:r w:rsidRPr="00116716">
        <w:rPr>
          <w:sz w:val="21"/>
          <w:szCs w:val="21"/>
        </w:rPr>
        <w:t xml:space="preserve"> </w:t>
      </w:r>
      <w:proofErr w:type="spellStart"/>
      <w:r w:rsidRPr="00116716">
        <w:rPr>
          <w:sz w:val="21"/>
          <w:szCs w:val="21"/>
        </w:rPr>
        <w:t>empiris</w:t>
      </w:r>
      <w:proofErr w:type="spellEnd"/>
      <w:r w:rsidRPr="00116716">
        <w:rPr>
          <w:sz w:val="21"/>
          <w:szCs w:val="21"/>
        </w:rPr>
        <w:t xml:space="preserve"> </w:t>
      </w:r>
      <w:proofErr w:type="spellStart"/>
      <w:r w:rsidRPr="00116716">
        <w:rPr>
          <w:sz w:val="21"/>
          <w:szCs w:val="21"/>
        </w:rPr>
        <w:t>tersebut</w:t>
      </w:r>
      <w:proofErr w:type="spellEnd"/>
      <w:r w:rsidRPr="00116716">
        <w:rPr>
          <w:sz w:val="21"/>
          <w:szCs w:val="21"/>
        </w:rPr>
        <w:t xml:space="preserve">, </w:t>
      </w:r>
      <w:proofErr w:type="spellStart"/>
      <w:r w:rsidRPr="00116716">
        <w:rPr>
          <w:sz w:val="21"/>
          <w:szCs w:val="21"/>
        </w:rPr>
        <w:t>rekomendasi</w:t>
      </w:r>
      <w:proofErr w:type="spellEnd"/>
      <w:r w:rsidRPr="00116716">
        <w:rPr>
          <w:sz w:val="21"/>
          <w:szCs w:val="21"/>
        </w:rPr>
        <w:t xml:space="preserve"> </w:t>
      </w:r>
      <w:proofErr w:type="spellStart"/>
      <w:r w:rsidRPr="00116716">
        <w:rPr>
          <w:sz w:val="21"/>
          <w:szCs w:val="21"/>
        </w:rPr>
        <w:lastRenderedPageBreak/>
        <w:t>strategis</w:t>
      </w:r>
      <w:proofErr w:type="spellEnd"/>
      <w:r w:rsidRPr="00116716">
        <w:rPr>
          <w:sz w:val="21"/>
          <w:szCs w:val="21"/>
        </w:rPr>
        <w:t xml:space="preserve"> </w:t>
      </w:r>
      <w:proofErr w:type="spellStart"/>
      <w:r w:rsidRPr="00116716">
        <w:rPr>
          <w:sz w:val="21"/>
          <w:szCs w:val="21"/>
        </w:rPr>
        <w:t>ditujukan</w:t>
      </w:r>
      <w:proofErr w:type="spellEnd"/>
      <w:r w:rsidRPr="00116716">
        <w:rPr>
          <w:sz w:val="21"/>
          <w:szCs w:val="21"/>
        </w:rPr>
        <w:t xml:space="preserve"> </w:t>
      </w:r>
      <w:proofErr w:type="spellStart"/>
      <w:r w:rsidRPr="00116716">
        <w:rPr>
          <w:sz w:val="21"/>
          <w:szCs w:val="21"/>
        </w:rPr>
        <w:t>kepada</w:t>
      </w:r>
      <w:proofErr w:type="spellEnd"/>
      <w:r w:rsidRPr="00116716">
        <w:rPr>
          <w:sz w:val="21"/>
          <w:szCs w:val="21"/>
        </w:rPr>
        <w:t xml:space="preserve"> </w:t>
      </w:r>
      <w:proofErr w:type="spellStart"/>
      <w:r w:rsidRPr="00116716">
        <w:rPr>
          <w:sz w:val="21"/>
          <w:szCs w:val="21"/>
        </w:rPr>
        <w:t>pihak</w:t>
      </w:r>
      <w:proofErr w:type="spellEnd"/>
      <w:r w:rsidRPr="00116716">
        <w:rPr>
          <w:sz w:val="21"/>
          <w:szCs w:val="21"/>
        </w:rPr>
        <w:t xml:space="preserve"> </w:t>
      </w:r>
      <w:proofErr w:type="spellStart"/>
      <w:r w:rsidRPr="00116716">
        <w:rPr>
          <w:sz w:val="21"/>
          <w:szCs w:val="21"/>
        </w:rPr>
        <w:t>pengelola</w:t>
      </w:r>
      <w:proofErr w:type="spellEnd"/>
      <w:r w:rsidRPr="00116716">
        <w:rPr>
          <w:sz w:val="21"/>
          <w:szCs w:val="21"/>
        </w:rPr>
        <w:t xml:space="preserve"> </w:t>
      </w:r>
      <w:proofErr w:type="spellStart"/>
      <w:r w:rsidRPr="00116716">
        <w:rPr>
          <w:sz w:val="21"/>
          <w:szCs w:val="21"/>
        </w:rPr>
        <w:t>korporasi</w:t>
      </w:r>
      <w:proofErr w:type="spellEnd"/>
      <w:r w:rsidRPr="00116716">
        <w:rPr>
          <w:sz w:val="21"/>
          <w:szCs w:val="21"/>
        </w:rPr>
        <w:t xml:space="preserve"> </w:t>
      </w:r>
      <w:proofErr w:type="spellStart"/>
      <w:r w:rsidRPr="00116716">
        <w:rPr>
          <w:sz w:val="21"/>
          <w:szCs w:val="21"/>
        </w:rPr>
        <w:t>untuk</w:t>
      </w:r>
      <w:proofErr w:type="spellEnd"/>
      <w:r w:rsidRPr="00116716">
        <w:rPr>
          <w:sz w:val="21"/>
          <w:szCs w:val="21"/>
        </w:rPr>
        <w:t xml:space="preserve"> </w:t>
      </w:r>
      <w:proofErr w:type="spellStart"/>
      <w:r w:rsidRPr="00116716">
        <w:rPr>
          <w:sz w:val="21"/>
          <w:szCs w:val="21"/>
        </w:rPr>
        <w:t>segera</w:t>
      </w:r>
      <w:proofErr w:type="spellEnd"/>
      <w:r w:rsidRPr="00116716">
        <w:rPr>
          <w:sz w:val="21"/>
          <w:szCs w:val="21"/>
        </w:rPr>
        <w:t xml:space="preserve"> </w:t>
      </w:r>
      <w:proofErr w:type="spellStart"/>
      <w:r w:rsidRPr="00116716">
        <w:rPr>
          <w:sz w:val="21"/>
          <w:szCs w:val="21"/>
        </w:rPr>
        <w:t>meningkatkan</w:t>
      </w:r>
      <w:proofErr w:type="spellEnd"/>
      <w:r w:rsidRPr="00116716">
        <w:rPr>
          <w:sz w:val="21"/>
          <w:szCs w:val="21"/>
        </w:rPr>
        <w:t xml:space="preserve"> </w:t>
      </w:r>
      <w:proofErr w:type="spellStart"/>
      <w:r w:rsidRPr="00116716">
        <w:rPr>
          <w:sz w:val="21"/>
          <w:szCs w:val="21"/>
        </w:rPr>
        <w:t>frekuensi</w:t>
      </w:r>
      <w:proofErr w:type="spellEnd"/>
      <w:r w:rsidRPr="00116716">
        <w:rPr>
          <w:sz w:val="21"/>
          <w:szCs w:val="21"/>
        </w:rPr>
        <w:t xml:space="preserve"> </w:t>
      </w:r>
      <w:proofErr w:type="spellStart"/>
      <w:r w:rsidRPr="00116716">
        <w:rPr>
          <w:sz w:val="21"/>
          <w:szCs w:val="21"/>
        </w:rPr>
        <w:t>inspeksi</w:t>
      </w:r>
      <w:proofErr w:type="spellEnd"/>
      <w:r w:rsidRPr="00116716">
        <w:rPr>
          <w:sz w:val="21"/>
          <w:szCs w:val="21"/>
        </w:rPr>
        <w:t xml:space="preserve"> </w:t>
      </w:r>
      <w:proofErr w:type="spellStart"/>
      <w:r w:rsidRPr="00116716">
        <w:rPr>
          <w:sz w:val="21"/>
          <w:szCs w:val="21"/>
        </w:rPr>
        <w:t>keselamatan</w:t>
      </w:r>
      <w:proofErr w:type="spellEnd"/>
      <w:r w:rsidRPr="00116716">
        <w:rPr>
          <w:sz w:val="21"/>
          <w:szCs w:val="21"/>
        </w:rPr>
        <w:t xml:space="preserve"> </w:t>
      </w:r>
      <w:proofErr w:type="spellStart"/>
      <w:r w:rsidRPr="00116716">
        <w:rPr>
          <w:sz w:val="21"/>
          <w:szCs w:val="21"/>
        </w:rPr>
        <w:t>kerja</w:t>
      </w:r>
      <w:proofErr w:type="spellEnd"/>
      <w:r w:rsidRPr="00116716">
        <w:rPr>
          <w:sz w:val="21"/>
          <w:szCs w:val="21"/>
        </w:rPr>
        <w:t xml:space="preserve"> </w:t>
      </w:r>
      <w:proofErr w:type="spellStart"/>
      <w:r w:rsidRPr="00116716">
        <w:rPr>
          <w:sz w:val="21"/>
          <w:szCs w:val="21"/>
        </w:rPr>
        <w:t>secara</w:t>
      </w:r>
      <w:proofErr w:type="spellEnd"/>
      <w:r w:rsidRPr="00116716">
        <w:rPr>
          <w:sz w:val="21"/>
          <w:szCs w:val="21"/>
        </w:rPr>
        <w:t xml:space="preserve"> </w:t>
      </w:r>
      <w:proofErr w:type="spellStart"/>
      <w:r w:rsidRPr="00116716">
        <w:rPr>
          <w:sz w:val="21"/>
          <w:szCs w:val="21"/>
        </w:rPr>
        <w:t>terstruktur</w:t>
      </w:r>
      <w:proofErr w:type="spellEnd"/>
      <w:r w:rsidRPr="00116716">
        <w:rPr>
          <w:sz w:val="21"/>
          <w:szCs w:val="21"/>
        </w:rPr>
        <w:t xml:space="preserve">, </w:t>
      </w:r>
      <w:proofErr w:type="spellStart"/>
      <w:r w:rsidRPr="00116716">
        <w:rPr>
          <w:sz w:val="21"/>
          <w:szCs w:val="21"/>
        </w:rPr>
        <w:t>menggalakkan</w:t>
      </w:r>
      <w:proofErr w:type="spellEnd"/>
      <w:r w:rsidRPr="00116716">
        <w:rPr>
          <w:sz w:val="21"/>
          <w:szCs w:val="21"/>
        </w:rPr>
        <w:t xml:space="preserve"> </w:t>
      </w:r>
      <w:proofErr w:type="spellStart"/>
      <w:r w:rsidRPr="00116716">
        <w:rPr>
          <w:sz w:val="21"/>
          <w:szCs w:val="21"/>
        </w:rPr>
        <w:t>internalisasi</w:t>
      </w:r>
      <w:proofErr w:type="spellEnd"/>
      <w:r w:rsidRPr="00116716">
        <w:rPr>
          <w:sz w:val="21"/>
          <w:szCs w:val="21"/>
        </w:rPr>
        <w:t xml:space="preserve"> </w:t>
      </w:r>
      <w:proofErr w:type="spellStart"/>
      <w:r w:rsidRPr="00116716">
        <w:rPr>
          <w:sz w:val="21"/>
          <w:szCs w:val="21"/>
        </w:rPr>
        <w:t>budaya</w:t>
      </w:r>
      <w:proofErr w:type="spellEnd"/>
      <w:r w:rsidRPr="00116716">
        <w:rPr>
          <w:sz w:val="21"/>
          <w:szCs w:val="21"/>
        </w:rPr>
        <w:t xml:space="preserve"> </w:t>
      </w:r>
      <w:proofErr w:type="spellStart"/>
      <w:r w:rsidRPr="00116716">
        <w:rPr>
          <w:sz w:val="21"/>
          <w:szCs w:val="21"/>
        </w:rPr>
        <w:t>patuh</w:t>
      </w:r>
      <w:proofErr w:type="spellEnd"/>
      <w:r w:rsidRPr="00116716">
        <w:rPr>
          <w:sz w:val="21"/>
          <w:szCs w:val="21"/>
        </w:rPr>
        <w:t xml:space="preserve"> </w:t>
      </w:r>
      <w:proofErr w:type="spellStart"/>
      <w:r w:rsidRPr="00116716">
        <w:rPr>
          <w:sz w:val="21"/>
          <w:szCs w:val="21"/>
        </w:rPr>
        <w:t>terhadap</w:t>
      </w:r>
      <w:proofErr w:type="spellEnd"/>
      <w:r w:rsidRPr="00116716">
        <w:rPr>
          <w:sz w:val="21"/>
          <w:szCs w:val="21"/>
        </w:rPr>
        <w:t xml:space="preserve"> </w:t>
      </w:r>
      <w:proofErr w:type="spellStart"/>
      <w:r w:rsidRPr="00116716">
        <w:rPr>
          <w:sz w:val="21"/>
          <w:szCs w:val="21"/>
        </w:rPr>
        <w:t>prosedur</w:t>
      </w:r>
      <w:proofErr w:type="spellEnd"/>
      <w:r w:rsidRPr="00116716">
        <w:rPr>
          <w:sz w:val="21"/>
          <w:szCs w:val="21"/>
        </w:rPr>
        <w:t xml:space="preserve"> </w:t>
      </w:r>
      <w:proofErr w:type="spellStart"/>
      <w:r w:rsidRPr="00116716">
        <w:rPr>
          <w:sz w:val="21"/>
          <w:szCs w:val="21"/>
        </w:rPr>
        <w:t>operasional</w:t>
      </w:r>
      <w:proofErr w:type="spellEnd"/>
      <w:r w:rsidRPr="00116716">
        <w:rPr>
          <w:sz w:val="21"/>
          <w:szCs w:val="21"/>
        </w:rPr>
        <w:t xml:space="preserve"> </w:t>
      </w:r>
      <w:proofErr w:type="spellStart"/>
      <w:r w:rsidRPr="00116716">
        <w:rPr>
          <w:sz w:val="21"/>
          <w:szCs w:val="21"/>
        </w:rPr>
        <w:t>baku</w:t>
      </w:r>
      <w:proofErr w:type="spellEnd"/>
      <w:r w:rsidRPr="00116716">
        <w:rPr>
          <w:sz w:val="21"/>
          <w:szCs w:val="21"/>
        </w:rPr>
        <w:t xml:space="preserve"> K3, </w:t>
      </w:r>
      <w:proofErr w:type="spellStart"/>
      <w:r w:rsidRPr="00116716">
        <w:rPr>
          <w:sz w:val="21"/>
          <w:szCs w:val="21"/>
        </w:rPr>
        <w:t>serta</w:t>
      </w:r>
      <w:proofErr w:type="spellEnd"/>
      <w:r w:rsidRPr="00116716">
        <w:rPr>
          <w:sz w:val="21"/>
          <w:szCs w:val="21"/>
        </w:rPr>
        <w:t xml:space="preserve"> </w:t>
      </w:r>
      <w:proofErr w:type="spellStart"/>
      <w:r w:rsidRPr="00116716">
        <w:rPr>
          <w:sz w:val="21"/>
          <w:szCs w:val="21"/>
        </w:rPr>
        <w:t>segera</w:t>
      </w:r>
      <w:proofErr w:type="spellEnd"/>
      <w:r w:rsidRPr="00116716">
        <w:rPr>
          <w:sz w:val="21"/>
          <w:szCs w:val="21"/>
        </w:rPr>
        <w:t xml:space="preserve"> </w:t>
      </w:r>
      <w:proofErr w:type="spellStart"/>
      <w:r w:rsidRPr="00116716">
        <w:rPr>
          <w:sz w:val="21"/>
          <w:szCs w:val="21"/>
        </w:rPr>
        <w:t>mengalokasikan</w:t>
      </w:r>
      <w:proofErr w:type="spellEnd"/>
      <w:r w:rsidRPr="00116716">
        <w:rPr>
          <w:sz w:val="21"/>
          <w:szCs w:val="21"/>
        </w:rPr>
        <w:t xml:space="preserve"> </w:t>
      </w:r>
      <w:proofErr w:type="spellStart"/>
      <w:r w:rsidRPr="00116716">
        <w:rPr>
          <w:sz w:val="21"/>
          <w:szCs w:val="21"/>
        </w:rPr>
        <w:t>sumber</w:t>
      </w:r>
      <w:proofErr w:type="spellEnd"/>
      <w:r w:rsidRPr="00116716">
        <w:rPr>
          <w:sz w:val="21"/>
          <w:szCs w:val="21"/>
        </w:rPr>
        <w:t xml:space="preserve"> </w:t>
      </w:r>
      <w:proofErr w:type="spellStart"/>
      <w:r w:rsidRPr="00116716">
        <w:rPr>
          <w:sz w:val="21"/>
          <w:szCs w:val="21"/>
        </w:rPr>
        <w:t>daya</w:t>
      </w:r>
      <w:proofErr w:type="spellEnd"/>
      <w:r w:rsidRPr="00116716">
        <w:rPr>
          <w:sz w:val="21"/>
          <w:szCs w:val="21"/>
        </w:rPr>
        <w:t xml:space="preserve"> </w:t>
      </w:r>
      <w:proofErr w:type="spellStart"/>
      <w:r w:rsidRPr="00116716">
        <w:rPr>
          <w:sz w:val="21"/>
          <w:szCs w:val="21"/>
        </w:rPr>
        <w:t>untuk</w:t>
      </w:r>
      <w:proofErr w:type="spellEnd"/>
      <w:r w:rsidRPr="00116716">
        <w:rPr>
          <w:sz w:val="21"/>
          <w:szCs w:val="21"/>
        </w:rPr>
        <w:t xml:space="preserve"> </w:t>
      </w:r>
      <w:proofErr w:type="spellStart"/>
      <w:r w:rsidRPr="00116716">
        <w:rPr>
          <w:sz w:val="21"/>
          <w:szCs w:val="21"/>
        </w:rPr>
        <w:t>perbaikan</w:t>
      </w:r>
      <w:proofErr w:type="spellEnd"/>
      <w:r w:rsidRPr="00116716">
        <w:rPr>
          <w:sz w:val="21"/>
          <w:szCs w:val="21"/>
        </w:rPr>
        <w:t xml:space="preserve"> </w:t>
      </w:r>
      <w:proofErr w:type="spellStart"/>
      <w:r w:rsidRPr="00116716">
        <w:rPr>
          <w:sz w:val="21"/>
          <w:szCs w:val="21"/>
        </w:rPr>
        <w:t>maupun</w:t>
      </w:r>
      <w:proofErr w:type="spellEnd"/>
      <w:r w:rsidRPr="00116716">
        <w:rPr>
          <w:sz w:val="21"/>
          <w:szCs w:val="21"/>
        </w:rPr>
        <w:t xml:space="preserve"> </w:t>
      </w:r>
      <w:proofErr w:type="spellStart"/>
      <w:r w:rsidRPr="00116716">
        <w:rPr>
          <w:sz w:val="21"/>
          <w:szCs w:val="21"/>
        </w:rPr>
        <w:t>pembenahan</w:t>
      </w:r>
      <w:proofErr w:type="spellEnd"/>
      <w:r w:rsidRPr="00116716">
        <w:rPr>
          <w:sz w:val="21"/>
          <w:szCs w:val="21"/>
        </w:rPr>
        <w:t xml:space="preserve"> </w:t>
      </w:r>
      <w:proofErr w:type="spellStart"/>
      <w:r w:rsidRPr="00116716">
        <w:rPr>
          <w:sz w:val="21"/>
          <w:szCs w:val="21"/>
        </w:rPr>
        <w:t>infrastruktur</w:t>
      </w:r>
      <w:proofErr w:type="spellEnd"/>
      <w:r w:rsidRPr="00116716">
        <w:rPr>
          <w:sz w:val="21"/>
          <w:szCs w:val="21"/>
        </w:rPr>
        <w:t xml:space="preserve"> </w:t>
      </w:r>
      <w:proofErr w:type="spellStart"/>
      <w:r w:rsidRPr="00116716">
        <w:rPr>
          <w:sz w:val="21"/>
          <w:szCs w:val="21"/>
        </w:rPr>
        <w:t>fisik</w:t>
      </w:r>
      <w:proofErr w:type="spellEnd"/>
      <w:r w:rsidRPr="00116716">
        <w:rPr>
          <w:sz w:val="21"/>
          <w:szCs w:val="21"/>
        </w:rPr>
        <w:t xml:space="preserve"> </w:t>
      </w:r>
      <w:proofErr w:type="spellStart"/>
      <w:r w:rsidRPr="00116716">
        <w:rPr>
          <w:sz w:val="21"/>
          <w:szCs w:val="21"/>
        </w:rPr>
        <w:t>kerja</w:t>
      </w:r>
      <w:proofErr w:type="spellEnd"/>
      <w:r w:rsidRPr="00116716">
        <w:rPr>
          <w:sz w:val="21"/>
          <w:szCs w:val="21"/>
        </w:rPr>
        <w:t xml:space="preserve"> yang </w:t>
      </w:r>
      <w:proofErr w:type="spellStart"/>
      <w:r w:rsidRPr="00116716">
        <w:rPr>
          <w:sz w:val="21"/>
          <w:szCs w:val="21"/>
        </w:rPr>
        <w:t>berisiko</w:t>
      </w:r>
      <w:proofErr w:type="spellEnd"/>
      <w:r w:rsidRPr="00116716">
        <w:rPr>
          <w:sz w:val="21"/>
          <w:szCs w:val="21"/>
        </w:rPr>
        <w:t xml:space="preserve"> </w:t>
      </w:r>
      <w:proofErr w:type="spellStart"/>
      <w:r w:rsidRPr="00116716">
        <w:rPr>
          <w:sz w:val="21"/>
          <w:szCs w:val="21"/>
        </w:rPr>
        <w:t>memicu</w:t>
      </w:r>
      <w:proofErr w:type="spellEnd"/>
      <w:r w:rsidRPr="00116716">
        <w:rPr>
          <w:sz w:val="21"/>
          <w:szCs w:val="21"/>
        </w:rPr>
        <w:t xml:space="preserve"> </w:t>
      </w:r>
      <w:proofErr w:type="spellStart"/>
      <w:r w:rsidRPr="00116716">
        <w:rPr>
          <w:sz w:val="21"/>
          <w:szCs w:val="21"/>
        </w:rPr>
        <w:t>kecelakaan</w:t>
      </w:r>
      <w:proofErr w:type="spellEnd"/>
      <w:r w:rsidRPr="00116716">
        <w:rPr>
          <w:sz w:val="21"/>
          <w:szCs w:val="21"/>
        </w:rPr>
        <w:t xml:space="preserve"> di area </w:t>
      </w:r>
      <w:proofErr w:type="spellStart"/>
      <w:r w:rsidRPr="00116716">
        <w:rPr>
          <w:sz w:val="21"/>
          <w:szCs w:val="21"/>
        </w:rPr>
        <w:t>operasional</w:t>
      </w:r>
      <w:proofErr w:type="spellEnd"/>
      <w:r w:rsidRPr="00116716">
        <w:rPr>
          <w:sz w:val="21"/>
          <w:szCs w:val="21"/>
        </w:rPr>
        <w:t>.</w:t>
      </w:r>
    </w:p>
    <w:p w14:paraId="47585A44" w14:textId="77777777" w:rsidR="003900C1" w:rsidRPr="000076C7" w:rsidRDefault="003900C1" w:rsidP="00C35AF6">
      <w:pPr>
        <w:spacing w:before="240" w:line="360" w:lineRule="auto"/>
        <w:rPr>
          <w:sz w:val="24"/>
        </w:rPr>
      </w:pPr>
      <w:proofErr w:type="spellStart"/>
      <w:r w:rsidRPr="000076C7">
        <w:rPr>
          <w:b/>
          <w:szCs w:val="21"/>
        </w:rPr>
        <w:t>Ucapan</w:t>
      </w:r>
      <w:proofErr w:type="spellEnd"/>
      <w:r w:rsidRPr="000076C7">
        <w:rPr>
          <w:bCs/>
          <w:szCs w:val="21"/>
        </w:rPr>
        <w:t xml:space="preserve"> </w:t>
      </w:r>
      <w:proofErr w:type="spellStart"/>
      <w:r w:rsidRPr="000076C7">
        <w:rPr>
          <w:b/>
          <w:szCs w:val="21"/>
        </w:rPr>
        <w:t>Terima</w:t>
      </w:r>
      <w:proofErr w:type="spellEnd"/>
      <w:r w:rsidRPr="000076C7">
        <w:rPr>
          <w:b/>
          <w:szCs w:val="21"/>
        </w:rPr>
        <w:t xml:space="preserve"> Kasih</w:t>
      </w:r>
      <w:r w:rsidRPr="000076C7">
        <w:rPr>
          <w:sz w:val="24"/>
        </w:rPr>
        <w:t xml:space="preserve"> </w:t>
      </w:r>
    </w:p>
    <w:p w14:paraId="238BCD7A" w14:textId="77777777" w:rsidR="003900C1" w:rsidRPr="00865A7A" w:rsidRDefault="003900C1" w:rsidP="00C35AF6">
      <w:pPr>
        <w:spacing w:line="360" w:lineRule="auto"/>
        <w:ind w:firstLine="426"/>
        <w:jc w:val="both"/>
        <w:rPr>
          <w:sz w:val="21"/>
          <w:szCs w:val="21"/>
        </w:rPr>
      </w:pPr>
      <w:r w:rsidRPr="00865A7A">
        <w:rPr>
          <w:sz w:val="21"/>
          <w:szCs w:val="21"/>
        </w:rPr>
        <w:t xml:space="preserve">Rasa </w:t>
      </w:r>
      <w:proofErr w:type="spellStart"/>
      <w:r w:rsidRPr="00865A7A">
        <w:rPr>
          <w:sz w:val="21"/>
          <w:szCs w:val="21"/>
        </w:rPr>
        <w:t>syukur</w:t>
      </w:r>
      <w:proofErr w:type="spellEnd"/>
      <w:r w:rsidRPr="00865A7A">
        <w:rPr>
          <w:sz w:val="21"/>
          <w:szCs w:val="21"/>
        </w:rPr>
        <w:t xml:space="preserve"> yang </w:t>
      </w:r>
      <w:proofErr w:type="spellStart"/>
      <w:r w:rsidRPr="00865A7A">
        <w:rPr>
          <w:sz w:val="21"/>
          <w:szCs w:val="21"/>
        </w:rPr>
        <w:t>tak</w:t>
      </w:r>
      <w:proofErr w:type="spellEnd"/>
      <w:r w:rsidRPr="00865A7A">
        <w:rPr>
          <w:sz w:val="21"/>
          <w:szCs w:val="21"/>
        </w:rPr>
        <w:t xml:space="preserve"> </w:t>
      </w:r>
      <w:proofErr w:type="spellStart"/>
      <w:r w:rsidRPr="00865A7A">
        <w:rPr>
          <w:sz w:val="21"/>
          <w:szCs w:val="21"/>
        </w:rPr>
        <w:t>terhingga</w:t>
      </w:r>
      <w:proofErr w:type="spellEnd"/>
      <w:r w:rsidRPr="00865A7A">
        <w:rPr>
          <w:sz w:val="21"/>
          <w:szCs w:val="21"/>
        </w:rPr>
        <w:t xml:space="preserve"> </w:t>
      </w:r>
      <w:proofErr w:type="spellStart"/>
      <w:r w:rsidRPr="00865A7A">
        <w:rPr>
          <w:sz w:val="21"/>
          <w:szCs w:val="21"/>
        </w:rPr>
        <w:t>peneliti</w:t>
      </w:r>
      <w:proofErr w:type="spellEnd"/>
      <w:r w:rsidRPr="00865A7A">
        <w:rPr>
          <w:sz w:val="21"/>
          <w:szCs w:val="21"/>
        </w:rPr>
        <w:t xml:space="preserve"> </w:t>
      </w:r>
      <w:proofErr w:type="spellStart"/>
      <w:r w:rsidRPr="00865A7A">
        <w:rPr>
          <w:sz w:val="21"/>
          <w:szCs w:val="21"/>
        </w:rPr>
        <w:t>panjatkan</w:t>
      </w:r>
      <w:proofErr w:type="spellEnd"/>
      <w:r w:rsidRPr="00865A7A">
        <w:rPr>
          <w:sz w:val="21"/>
          <w:szCs w:val="21"/>
        </w:rPr>
        <w:t xml:space="preserve"> </w:t>
      </w:r>
      <w:proofErr w:type="spellStart"/>
      <w:r w:rsidRPr="00865A7A">
        <w:rPr>
          <w:sz w:val="21"/>
          <w:szCs w:val="21"/>
        </w:rPr>
        <w:t>ke</w:t>
      </w:r>
      <w:proofErr w:type="spellEnd"/>
      <w:r w:rsidRPr="00865A7A">
        <w:rPr>
          <w:sz w:val="21"/>
          <w:szCs w:val="21"/>
        </w:rPr>
        <w:t xml:space="preserve"> </w:t>
      </w:r>
      <w:proofErr w:type="spellStart"/>
      <w:r w:rsidRPr="00865A7A">
        <w:rPr>
          <w:sz w:val="21"/>
          <w:szCs w:val="21"/>
        </w:rPr>
        <w:t>hadirat</w:t>
      </w:r>
      <w:proofErr w:type="spellEnd"/>
      <w:r w:rsidRPr="00865A7A">
        <w:rPr>
          <w:sz w:val="21"/>
          <w:szCs w:val="21"/>
        </w:rPr>
        <w:t xml:space="preserve"> </w:t>
      </w:r>
      <w:proofErr w:type="spellStart"/>
      <w:r w:rsidRPr="00865A7A">
        <w:rPr>
          <w:sz w:val="21"/>
          <w:szCs w:val="21"/>
        </w:rPr>
        <w:t>Tuhan</w:t>
      </w:r>
      <w:proofErr w:type="spellEnd"/>
      <w:r w:rsidRPr="00865A7A">
        <w:rPr>
          <w:sz w:val="21"/>
          <w:szCs w:val="21"/>
        </w:rPr>
        <w:t xml:space="preserve"> Yang Maha Esa </w:t>
      </w:r>
      <w:proofErr w:type="spellStart"/>
      <w:r w:rsidRPr="00865A7A">
        <w:rPr>
          <w:sz w:val="21"/>
          <w:szCs w:val="21"/>
        </w:rPr>
        <w:t>atas</w:t>
      </w:r>
      <w:proofErr w:type="spellEnd"/>
      <w:r w:rsidRPr="00865A7A">
        <w:rPr>
          <w:sz w:val="21"/>
          <w:szCs w:val="21"/>
        </w:rPr>
        <w:t xml:space="preserve"> </w:t>
      </w:r>
      <w:proofErr w:type="spellStart"/>
      <w:r w:rsidRPr="00865A7A">
        <w:rPr>
          <w:sz w:val="21"/>
          <w:szCs w:val="21"/>
        </w:rPr>
        <w:t>selesainya</w:t>
      </w:r>
      <w:proofErr w:type="spellEnd"/>
      <w:r w:rsidRPr="00865A7A">
        <w:rPr>
          <w:sz w:val="21"/>
          <w:szCs w:val="21"/>
        </w:rPr>
        <w:t xml:space="preserve"> </w:t>
      </w:r>
      <w:proofErr w:type="spellStart"/>
      <w:r w:rsidRPr="00865A7A">
        <w:rPr>
          <w:sz w:val="21"/>
          <w:szCs w:val="21"/>
        </w:rPr>
        <w:t>karya</w:t>
      </w:r>
      <w:proofErr w:type="spellEnd"/>
      <w:r w:rsidRPr="00865A7A">
        <w:rPr>
          <w:sz w:val="21"/>
          <w:szCs w:val="21"/>
        </w:rPr>
        <w:t xml:space="preserve"> </w:t>
      </w:r>
      <w:proofErr w:type="spellStart"/>
      <w:r w:rsidRPr="00865A7A">
        <w:rPr>
          <w:sz w:val="21"/>
          <w:szCs w:val="21"/>
        </w:rPr>
        <w:t>ilmiah</w:t>
      </w:r>
      <w:proofErr w:type="spellEnd"/>
      <w:r w:rsidRPr="00865A7A">
        <w:rPr>
          <w:sz w:val="21"/>
          <w:szCs w:val="21"/>
        </w:rPr>
        <w:t xml:space="preserve"> </w:t>
      </w:r>
      <w:proofErr w:type="spellStart"/>
      <w:r w:rsidRPr="00865A7A">
        <w:rPr>
          <w:sz w:val="21"/>
          <w:szCs w:val="21"/>
        </w:rPr>
        <w:t>ini</w:t>
      </w:r>
      <w:proofErr w:type="spellEnd"/>
      <w:r w:rsidRPr="00865A7A">
        <w:rPr>
          <w:sz w:val="21"/>
          <w:szCs w:val="21"/>
        </w:rPr>
        <w:t xml:space="preserve">. </w:t>
      </w:r>
      <w:proofErr w:type="spellStart"/>
      <w:r w:rsidRPr="00865A7A">
        <w:rPr>
          <w:sz w:val="21"/>
          <w:szCs w:val="21"/>
        </w:rPr>
        <w:t>Dedikasi</w:t>
      </w:r>
      <w:proofErr w:type="spellEnd"/>
      <w:r w:rsidRPr="00865A7A">
        <w:rPr>
          <w:sz w:val="21"/>
          <w:szCs w:val="21"/>
        </w:rPr>
        <w:t xml:space="preserve">, </w:t>
      </w:r>
      <w:proofErr w:type="spellStart"/>
      <w:r w:rsidRPr="00865A7A">
        <w:rPr>
          <w:sz w:val="21"/>
          <w:szCs w:val="21"/>
        </w:rPr>
        <w:t>waktu</w:t>
      </w:r>
      <w:proofErr w:type="spellEnd"/>
      <w:r w:rsidRPr="00865A7A">
        <w:rPr>
          <w:sz w:val="21"/>
          <w:szCs w:val="21"/>
        </w:rPr>
        <w:t xml:space="preserve">, dan </w:t>
      </w:r>
      <w:proofErr w:type="spellStart"/>
      <w:r w:rsidRPr="00865A7A">
        <w:rPr>
          <w:sz w:val="21"/>
          <w:szCs w:val="21"/>
        </w:rPr>
        <w:t>energi</w:t>
      </w:r>
      <w:proofErr w:type="spellEnd"/>
      <w:r w:rsidRPr="00865A7A">
        <w:rPr>
          <w:sz w:val="21"/>
          <w:szCs w:val="21"/>
        </w:rPr>
        <w:t xml:space="preserve"> </w:t>
      </w:r>
      <w:proofErr w:type="spellStart"/>
      <w:r w:rsidRPr="00865A7A">
        <w:rPr>
          <w:sz w:val="21"/>
          <w:szCs w:val="21"/>
        </w:rPr>
        <w:t>dari</w:t>
      </w:r>
      <w:proofErr w:type="spellEnd"/>
      <w:r w:rsidRPr="00865A7A">
        <w:rPr>
          <w:sz w:val="21"/>
          <w:szCs w:val="21"/>
        </w:rPr>
        <w:t xml:space="preserve"> </w:t>
      </w:r>
      <w:proofErr w:type="spellStart"/>
      <w:r w:rsidRPr="00865A7A">
        <w:rPr>
          <w:sz w:val="21"/>
          <w:szCs w:val="21"/>
        </w:rPr>
        <w:t>berbagai</w:t>
      </w:r>
      <w:proofErr w:type="spellEnd"/>
      <w:r w:rsidRPr="00865A7A">
        <w:rPr>
          <w:sz w:val="21"/>
          <w:szCs w:val="21"/>
        </w:rPr>
        <w:t xml:space="preserve"> </w:t>
      </w:r>
      <w:proofErr w:type="spellStart"/>
      <w:r w:rsidRPr="00865A7A">
        <w:rPr>
          <w:sz w:val="21"/>
          <w:szCs w:val="21"/>
        </w:rPr>
        <w:t>pihak</w:t>
      </w:r>
      <w:proofErr w:type="spellEnd"/>
      <w:r w:rsidRPr="00865A7A">
        <w:rPr>
          <w:sz w:val="21"/>
          <w:szCs w:val="21"/>
        </w:rPr>
        <w:t xml:space="preserve"> </w:t>
      </w:r>
      <w:proofErr w:type="spellStart"/>
      <w:r w:rsidRPr="00865A7A">
        <w:rPr>
          <w:sz w:val="21"/>
          <w:szCs w:val="21"/>
        </w:rPr>
        <w:t>telah</w:t>
      </w:r>
      <w:proofErr w:type="spellEnd"/>
      <w:r w:rsidRPr="00865A7A">
        <w:rPr>
          <w:sz w:val="21"/>
          <w:szCs w:val="21"/>
        </w:rPr>
        <w:t xml:space="preserve"> </w:t>
      </w:r>
      <w:proofErr w:type="spellStart"/>
      <w:r w:rsidRPr="00865A7A">
        <w:rPr>
          <w:sz w:val="21"/>
          <w:szCs w:val="21"/>
        </w:rPr>
        <w:t>menjadi</w:t>
      </w:r>
      <w:proofErr w:type="spellEnd"/>
      <w:r w:rsidRPr="00865A7A">
        <w:rPr>
          <w:sz w:val="21"/>
          <w:szCs w:val="21"/>
        </w:rPr>
        <w:t xml:space="preserve"> </w:t>
      </w:r>
      <w:proofErr w:type="spellStart"/>
      <w:r w:rsidRPr="00865A7A">
        <w:rPr>
          <w:sz w:val="21"/>
          <w:szCs w:val="21"/>
        </w:rPr>
        <w:t>jembatan</w:t>
      </w:r>
      <w:proofErr w:type="spellEnd"/>
      <w:r w:rsidRPr="00865A7A">
        <w:rPr>
          <w:sz w:val="21"/>
          <w:szCs w:val="21"/>
        </w:rPr>
        <w:t xml:space="preserve"> </w:t>
      </w:r>
      <w:proofErr w:type="spellStart"/>
      <w:r w:rsidRPr="00865A7A">
        <w:rPr>
          <w:sz w:val="21"/>
          <w:szCs w:val="21"/>
        </w:rPr>
        <w:t>bagi</w:t>
      </w:r>
      <w:proofErr w:type="spellEnd"/>
      <w:r w:rsidRPr="00865A7A">
        <w:rPr>
          <w:sz w:val="21"/>
          <w:szCs w:val="21"/>
        </w:rPr>
        <w:t xml:space="preserve"> </w:t>
      </w:r>
      <w:proofErr w:type="spellStart"/>
      <w:r w:rsidRPr="00865A7A">
        <w:rPr>
          <w:sz w:val="21"/>
          <w:szCs w:val="21"/>
        </w:rPr>
        <w:t>peneliti</w:t>
      </w:r>
      <w:proofErr w:type="spellEnd"/>
      <w:r w:rsidRPr="00865A7A">
        <w:rPr>
          <w:sz w:val="21"/>
          <w:szCs w:val="21"/>
        </w:rPr>
        <w:t xml:space="preserve"> </w:t>
      </w:r>
      <w:proofErr w:type="spellStart"/>
      <w:r w:rsidRPr="00865A7A">
        <w:rPr>
          <w:sz w:val="21"/>
          <w:szCs w:val="21"/>
        </w:rPr>
        <w:t>untuk</w:t>
      </w:r>
      <w:proofErr w:type="spellEnd"/>
      <w:r w:rsidRPr="00865A7A">
        <w:rPr>
          <w:sz w:val="21"/>
          <w:szCs w:val="21"/>
        </w:rPr>
        <w:t xml:space="preserve"> </w:t>
      </w:r>
      <w:proofErr w:type="spellStart"/>
      <w:r w:rsidRPr="00865A7A">
        <w:rPr>
          <w:sz w:val="21"/>
          <w:szCs w:val="21"/>
        </w:rPr>
        <w:t>menyelesaikan</w:t>
      </w:r>
      <w:proofErr w:type="spellEnd"/>
      <w:r w:rsidRPr="00865A7A">
        <w:rPr>
          <w:sz w:val="21"/>
          <w:szCs w:val="21"/>
        </w:rPr>
        <w:t xml:space="preserve"> </w:t>
      </w:r>
      <w:proofErr w:type="spellStart"/>
      <w:r w:rsidRPr="00865A7A">
        <w:rPr>
          <w:sz w:val="21"/>
          <w:szCs w:val="21"/>
        </w:rPr>
        <w:t>draf</w:t>
      </w:r>
      <w:proofErr w:type="spellEnd"/>
      <w:r w:rsidRPr="00865A7A">
        <w:rPr>
          <w:sz w:val="21"/>
          <w:szCs w:val="21"/>
        </w:rPr>
        <w:t xml:space="preserve"> </w:t>
      </w:r>
      <w:proofErr w:type="spellStart"/>
      <w:r w:rsidRPr="00865A7A">
        <w:rPr>
          <w:sz w:val="21"/>
          <w:szCs w:val="21"/>
        </w:rPr>
        <w:t>ini</w:t>
      </w:r>
      <w:proofErr w:type="spellEnd"/>
      <w:r w:rsidRPr="00865A7A">
        <w:rPr>
          <w:sz w:val="21"/>
          <w:szCs w:val="21"/>
        </w:rPr>
        <w:t xml:space="preserve"> </w:t>
      </w:r>
      <w:proofErr w:type="spellStart"/>
      <w:r w:rsidRPr="00865A7A">
        <w:rPr>
          <w:sz w:val="21"/>
          <w:szCs w:val="21"/>
        </w:rPr>
        <w:t>dengan</w:t>
      </w:r>
      <w:proofErr w:type="spellEnd"/>
      <w:r w:rsidRPr="00865A7A">
        <w:rPr>
          <w:sz w:val="21"/>
          <w:szCs w:val="21"/>
        </w:rPr>
        <w:t xml:space="preserve"> </w:t>
      </w:r>
      <w:proofErr w:type="spellStart"/>
      <w:r w:rsidRPr="00865A7A">
        <w:rPr>
          <w:sz w:val="21"/>
          <w:szCs w:val="21"/>
        </w:rPr>
        <w:t>lancar</w:t>
      </w:r>
      <w:proofErr w:type="spellEnd"/>
      <w:r w:rsidRPr="00865A7A">
        <w:rPr>
          <w:sz w:val="21"/>
          <w:szCs w:val="21"/>
        </w:rPr>
        <w:t>.</w:t>
      </w:r>
      <w:r>
        <w:rPr>
          <w:sz w:val="21"/>
          <w:szCs w:val="21"/>
        </w:rPr>
        <w:t xml:space="preserve"> </w:t>
      </w:r>
      <w:proofErr w:type="spellStart"/>
      <w:r w:rsidRPr="00865A7A">
        <w:rPr>
          <w:sz w:val="21"/>
          <w:szCs w:val="21"/>
        </w:rPr>
        <w:t>Penghargaan</w:t>
      </w:r>
      <w:proofErr w:type="spellEnd"/>
      <w:r w:rsidRPr="00865A7A">
        <w:rPr>
          <w:sz w:val="21"/>
          <w:szCs w:val="21"/>
        </w:rPr>
        <w:t xml:space="preserve"> </w:t>
      </w:r>
      <w:proofErr w:type="spellStart"/>
      <w:r w:rsidRPr="00865A7A">
        <w:rPr>
          <w:sz w:val="21"/>
          <w:szCs w:val="21"/>
        </w:rPr>
        <w:t>setinggi-tingginya</w:t>
      </w:r>
      <w:proofErr w:type="spellEnd"/>
      <w:r w:rsidRPr="00865A7A">
        <w:rPr>
          <w:sz w:val="21"/>
          <w:szCs w:val="21"/>
        </w:rPr>
        <w:t xml:space="preserve"> </w:t>
      </w:r>
      <w:proofErr w:type="spellStart"/>
      <w:r w:rsidRPr="00865A7A">
        <w:rPr>
          <w:sz w:val="21"/>
          <w:szCs w:val="21"/>
        </w:rPr>
        <w:t>peneliti</w:t>
      </w:r>
      <w:proofErr w:type="spellEnd"/>
      <w:r w:rsidRPr="00865A7A">
        <w:rPr>
          <w:sz w:val="21"/>
          <w:szCs w:val="21"/>
        </w:rPr>
        <w:t xml:space="preserve"> </w:t>
      </w:r>
      <w:proofErr w:type="spellStart"/>
      <w:r w:rsidRPr="00865A7A">
        <w:rPr>
          <w:sz w:val="21"/>
          <w:szCs w:val="21"/>
        </w:rPr>
        <w:t>haturkan</w:t>
      </w:r>
      <w:proofErr w:type="spellEnd"/>
      <w:r w:rsidRPr="00865A7A">
        <w:rPr>
          <w:sz w:val="21"/>
          <w:szCs w:val="21"/>
        </w:rPr>
        <w:t xml:space="preserve"> </w:t>
      </w:r>
      <w:proofErr w:type="spellStart"/>
      <w:r w:rsidRPr="00865A7A">
        <w:rPr>
          <w:sz w:val="21"/>
          <w:szCs w:val="21"/>
        </w:rPr>
        <w:t>kepada</w:t>
      </w:r>
      <w:proofErr w:type="spellEnd"/>
      <w:r w:rsidRPr="00865A7A">
        <w:rPr>
          <w:sz w:val="21"/>
          <w:szCs w:val="21"/>
        </w:rPr>
        <w:t xml:space="preserve"> BPJS </w:t>
      </w:r>
      <w:proofErr w:type="spellStart"/>
      <w:r w:rsidRPr="00865A7A">
        <w:rPr>
          <w:sz w:val="21"/>
          <w:szCs w:val="21"/>
        </w:rPr>
        <w:t>Ketenagakerjaan</w:t>
      </w:r>
      <w:proofErr w:type="spellEnd"/>
      <w:r w:rsidRPr="00865A7A">
        <w:rPr>
          <w:sz w:val="21"/>
          <w:szCs w:val="21"/>
        </w:rPr>
        <w:t xml:space="preserve"> Kantor Cabang </w:t>
      </w:r>
      <w:proofErr w:type="spellStart"/>
      <w:r w:rsidRPr="00865A7A">
        <w:rPr>
          <w:sz w:val="21"/>
          <w:szCs w:val="21"/>
        </w:rPr>
        <w:t>Meulaboh</w:t>
      </w:r>
      <w:proofErr w:type="spellEnd"/>
      <w:r w:rsidRPr="00865A7A">
        <w:rPr>
          <w:sz w:val="21"/>
          <w:szCs w:val="21"/>
        </w:rPr>
        <w:t xml:space="preserve"> </w:t>
      </w:r>
      <w:proofErr w:type="spellStart"/>
      <w:r w:rsidRPr="00865A7A">
        <w:rPr>
          <w:sz w:val="21"/>
          <w:szCs w:val="21"/>
        </w:rPr>
        <w:t>atas</w:t>
      </w:r>
      <w:proofErr w:type="spellEnd"/>
      <w:r w:rsidRPr="00865A7A">
        <w:rPr>
          <w:sz w:val="21"/>
          <w:szCs w:val="21"/>
        </w:rPr>
        <w:t xml:space="preserve"> </w:t>
      </w:r>
      <w:proofErr w:type="spellStart"/>
      <w:r w:rsidRPr="00865A7A">
        <w:rPr>
          <w:sz w:val="21"/>
          <w:szCs w:val="21"/>
        </w:rPr>
        <w:t>kesempatan</w:t>
      </w:r>
      <w:proofErr w:type="spellEnd"/>
      <w:r w:rsidRPr="00865A7A">
        <w:rPr>
          <w:sz w:val="21"/>
          <w:szCs w:val="21"/>
        </w:rPr>
        <w:t xml:space="preserve"> </w:t>
      </w:r>
      <w:proofErr w:type="spellStart"/>
      <w:r w:rsidRPr="00865A7A">
        <w:rPr>
          <w:sz w:val="21"/>
          <w:szCs w:val="21"/>
        </w:rPr>
        <w:t>magang</w:t>
      </w:r>
      <w:proofErr w:type="spellEnd"/>
      <w:r w:rsidRPr="00865A7A">
        <w:rPr>
          <w:sz w:val="21"/>
          <w:szCs w:val="21"/>
        </w:rPr>
        <w:t xml:space="preserve"> yang sangat </w:t>
      </w:r>
      <w:proofErr w:type="spellStart"/>
      <w:r w:rsidRPr="00865A7A">
        <w:rPr>
          <w:sz w:val="21"/>
          <w:szCs w:val="21"/>
        </w:rPr>
        <w:t>berharga</w:t>
      </w:r>
      <w:proofErr w:type="spellEnd"/>
      <w:r w:rsidRPr="00865A7A">
        <w:rPr>
          <w:sz w:val="21"/>
          <w:szCs w:val="21"/>
        </w:rPr>
        <w:t xml:space="preserve"> </w:t>
      </w:r>
      <w:proofErr w:type="spellStart"/>
      <w:r w:rsidRPr="00865A7A">
        <w:rPr>
          <w:sz w:val="21"/>
          <w:szCs w:val="21"/>
        </w:rPr>
        <w:t>serta</w:t>
      </w:r>
      <w:proofErr w:type="spellEnd"/>
      <w:r w:rsidRPr="00865A7A">
        <w:rPr>
          <w:sz w:val="21"/>
          <w:szCs w:val="21"/>
        </w:rPr>
        <w:t xml:space="preserve"> </w:t>
      </w:r>
      <w:proofErr w:type="spellStart"/>
      <w:r w:rsidRPr="00865A7A">
        <w:rPr>
          <w:sz w:val="21"/>
          <w:szCs w:val="21"/>
        </w:rPr>
        <w:t>keterbukaan</w:t>
      </w:r>
      <w:proofErr w:type="spellEnd"/>
      <w:r w:rsidRPr="00865A7A">
        <w:rPr>
          <w:sz w:val="21"/>
          <w:szCs w:val="21"/>
        </w:rPr>
        <w:t xml:space="preserve"> </w:t>
      </w:r>
      <w:proofErr w:type="spellStart"/>
      <w:r w:rsidRPr="00865A7A">
        <w:rPr>
          <w:sz w:val="21"/>
          <w:szCs w:val="21"/>
        </w:rPr>
        <w:t>dalam</w:t>
      </w:r>
      <w:proofErr w:type="spellEnd"/>
      <w:r w:rsidRPr="00865A7A">
        <w:rPr>
          <w:sz w:val="21"/>
          <w:szCs w:val="21"/>
        </w:rPr>
        <w:t xml:space="preserve"> </w:t>
      </w:r>
      <w:proofErr w:type="spellStart"/>
      <w:r w:rsidRPr="00865A7A">
        <w:rPr>
          <w:sz w:val="21"/>
          <w:szCs w:val="21"/>
        </w:rPr>
        <w:t>penyediaan</w:t>
      </w:r>
      <w:proofErr w:type="spellEnd"/>
      <w:r w:rsidRPr="00865A7A">
        <w:rPr>
          <w:sz w:val="21"/>
          <w:szCs w:val="21"/>
        </w:rPr>
        <w:t xml:space="preserve"> data </w:t>
      </w:r>
      <w:proofErr w:type="spellStart"/>
      <w:r w:rsidRPr="00865A7A">
        <w:rPr>
          <w:sz w:val="21"/>
          <w:szCs w:val="21"/>
        </w:rPr>
        <w:t>sekunder</w:t>
      </w:r>
      <w:proofErr w:type="spellEnd"/>
      <w:r w:rsidRPr="00865A7A">
        <w:rPr>
          <w:sz w:val="21"/>
          <w:szCs w:val="21"/>
        </w:rPr>
        <w:t xml:space="preserve"> </w:t>
      </w:r>
      <w:proofErr w:type="spellStart"/>
      <w:r w:rsidRPr="00865A7A">
        <w:rPr>
          <w:sz w:val="21"/>
          <w:szCs w:val="21"/>
        </w:rPr>
        <w:t>laporan</w:t>
      </w:r>
      <w:proofErr w:type="spellEnd"/>
      <w:r w:rsidRPr="00865A7A">
        <w:rPr>
          <w:sz w:val="21"/>
          <w:szCs w:val="21"/>
        </w:rPr>
        <w:t xml:space="preserve"> </w:t>
      </w:r>
      <w:proofErr w:type="spellStart"/>
      <w:r w:rsidRPr="00865A7A">
        <w:rPr>
          <w:sz w:val="21"/>
          <w:szCs w:val="21"/>
        </w:rPr>
        <w:t>klaim</w:t>
      </w:r>
      <w:proofErr w:type="spellEnd"/>
      <w:r w:rsidRPr="00865A7A">
        <w:rPr>
          <w:sz w:val="21"/>
          <w:szCs w:val="21"/>
        </w:rPr>
        <w:t xml:space="preserve"> yang </w:t>
      </w:r>
      <w:proofErr w:type="spellStart"/>
      <w:r w:rsidRPr="00865A7A">
        <w:rPr>
          <w:sz w:val="21"/>
          <w:szCs w:val="21"/>
        </w:rPr>
        <w:t>menjadi</w:t>
      </w:r>
      <w:proofErr w:type="spellEnd"/>
      <w:r w:rsidRPr="00865A7A">
        <w:rPr>
          <w:sz w:val="21"/>
          <w:szCs w:val="21"/>
        </w:rPr>
        <w:t xml:space="preserve"> </w:t>
      </w:r>
      <w:proofErr w:type="spellStart"/>
      <w:r w:rsidRPr="00865A7A">
        <w:rPr>
          <w:sz w:val="21"/>
          <w:szCs w:val="21"/>
        </w:rPr>
        <w:t>fondasi</w:t>
      </w:r>
      <w:proofErr w:type="spellEnd"/>
      <w:r w:rsidRPr="00865A7A">
        <w:rPr>
          <w:sz w:val="21"/>
          <w:szCs w:val="21"/>
        </w:rPr>
        <w:t xml:space="preserve"> </w:t>
      </w:r>
      <w:proofErr w:type="spellStart"/>
      <w:r w:rsidRPr="00865A7A">
        <w:rPr>
          <w:sz w:val="21"/>
          <w:szCs w:val="21"/>
        </w:rPr>
        <w:t>riset</w:t>
      </w:r>
      <w:proofErr w:type="spellEnd"/>
      <w:r w:rsidRPr="00865A7A">
        <w:rPr>
          <w:sz w:val="21"/>
          <w:szCs w:val="21"/>
        </w:rPr>
        <w:t xml:space="preserve"> </w:t>
      </w:r>
      <w:proofErr w:type="spellStart"/>
      <w:r w:rsidRPr="00865A7A">
        <w:rPr>
          <w:sz w:val="21"/>
          <w:szCs w:val="21"/>
        </w:rPr>
        <w:t>ini</w:t>
      </w:r>
      <w:proofErr w:type="spellEnd"/>
      <w:r w:rsidRPr="00865A7A">
        <w:rPr>
          <w:sz w:val="21"/>
          <w:szCs w:val="21"/>
        </w:rPr>
        <w:t xml:space="preserve">. </w:t>
      </w:r>
      <w:proofErr w:type="spellStart"/>
      <w:r w:rsidRPr="00865A7A">
        <w:rPr>
          <w:sz w:val="21"/>
          <w:szCs w:val="21"/>
        </w:rPr>
        <w:t>Apresiasi</w:t>
      </w:r>
      <w:proofErr w:type="spellEnd"/>
      <w:r w:rsidRPr="00865A7A">
        <w:rPr>
          <w:sz w:val="21"/>
          <w:szCs w:val="21"/>
        </w:rPr>
        <w:t xml:space="preserve"> </w:t>
      </w:r>
      <w:proofErr w:type="spellStart"/>
      <w:r w:rsidRPr="00865A7A">
        <w:rPr>
          <w:sz w:val="21"/>
          <w:szCs w:val="21"/>
        </w:rPr>
        <w:t>mendalam</w:t>
      </w:r>
      <w:proofErr w:type="spellEnd"/>
      <w:r w:rsidRPr="00865A7A">
        <w:rPr>
          <w:sz w:val="21"/>
          <w:szCs w:val="21"/>
        </w:rPr>
        <w:t xml:space="preserve"> juga </w:t>
      </w:r>
      <w:proofErr w:type="spellStart"/>
      <w:r w:rsidRPr="00865A7A">
        <w:rPr>
          <w:sz w:val="21"/>
          <w:szCs w:val="21"/>
        </w:rPr>
        <w:t>peneliti</w:t>
      </w:r>
      <w:proofErr w:type="spellEnd"/>
      <w:r w:rsidRPr="00865A7A">
        <w:rPr>
          <w:sz w:val="21"/>
          <w:szCs w:val="21"/>
        </w:rPr>
        <w:t xml:space="preserve"> </w:t>
      </w:r>
      <w:proofErr w:type="spellStart"/>
      <w:r w:rsidRPr="00865A7A">
        <w:rPr>
          <w:sz w:val="21"/>
          <w:szCs w:val="21"/>
        </w:rPr>
        <w:t>persembahkan</w:t>
      </w:r>
      <w:proofErr w:type="spellEnd"/>
      <w:r w:rsidRPr="00865A7A">
        <w:rPr>
          <w:sz w:val="21"/>
          <w:szCs w:val="21"/>
        </w:rPr>
        <w:t xml:space="preserve"> </w:t>
      </w:r>
      <w:proofErr w:type="spellStart"/>
      <w:r w:rsidRPr="00865A7A">
        <w:rPr>
          <w:sz w:val="21"/>
          <w:szCs w:val="21"/>
        </w:rPr>
        <w:t>kepada</w:t>
      </w:r>
      <w:proofErr w:type="spellEnd"/>
      <w:r w:rsidRPr="00865A7A">
        <w:rPr>
          <w:sz w:val="21"/>
          <w:szCs w:val="21"/>
        </w:rPr>
        <w:t xml:space="preserve"> </w:t>
      </w:r>
      <w:proofErr w:type="spellStart"/>
      <w:r w:rsidRPr="00865A7A">
        <w:rPr>
          <w:sz w:val="21"/>
          <w:szCs w:val="21"/>
        </w:rPr>
        <w:t>dosen</w:t>
      </w:r>
      <w:proofErr w:type="spellEnd"/>
      <w:r w:rsidRPr="00865A7A">
        <w:rPr>
          <w:sz w:val="21"/>
          <w:szCs w:val="21"/>
        </w:rPr>
        <w:t xml:space="preserve"> </w:t>
      </w:r>
      <w:proofErr w:type="spellStart"/>
      <w:r w:rsidRPr="00865A7A">
        <w:rPr>
          <w:sz w:val="21"/>
          <w:szCs w:val="21"/>
        </w:rPr>
        <w:t>pembimbing</w:t>
      </w:r>
      <w:proofErr w:type="spellEnd"/>
      <w:r w:rsidRPr="00865A7A">
        <w:rPr>
          <w:sz w:val="21"/>
          <w:szCs w:val="21"/>
        </w:rPr>
        <w:t xml:space="preserve"> </w:t>
      </w:r>
      <w:proofErr w:type="spellStart"/>
      <w:r w:rsidRPr="00865A7A">
        <w:rPr>
          <w:sz w:val="21"/>
          <w:szCs w:val="21"/>
        </w:rPr>
        <w:t>serta</w:t>
      </w:r>
      <w:proofErr w:type="spellEnd"/>
      <w:r w:rsidRPr="00865A7A">
        <w:rPr>
          <w:sz w:val="21"/>
          <w:szCs w:val="21"/>
        </w:rPr>
        <w:t xml:space="preserve"> dewan </w:t>
      </w:r>
      <w:proofErr w:type="spellStart"/>
      <w:r w:rsidRPr="00865A7A">
        <w:rPr>
          <w:sz w:val="21"/>
          <w:szCs w:val="21"/>
        </w:rPr>
        <w:t>penguji</w:t>
      </w:r>
      <w:proofErr w:type="spellEnd"/>
      <w:r w:rsidRPr="00865A7A">
        <w:rPr>
          <w:sz w:val="21"/>
          <w:szCs w:val="21"/>
        </w:rPr>
        <w:t xml:space="preserve"> </w:t>
      </w:r>
      <w:proofErr w:type="spellStart"/>
      <w:r w:rsidRPr="00865A7A">
        <w:rPr>
          <w:sz w:val="21"/>
          <w:szCs w:val="21"/>
        </w:rPr>
        <w:t>atas</w:t>
      </w:r>
      <w:proofErr w:type="spellEnd"/>
      <w:r w:rsidRPr="00865A7A">
        <w:rPr>
          <w:sz w:val="21"/>
          <w:szCs w:val="21"/>
        </w:rPr>
        <w:t xml:space="preserve"> </w:t>
      </w:r>
      <w:proofErr w:type="spellStart"/>
      <w:r w:rsidRPr="00865A7A">
        <w:rPr>
          <w:sz w:val="21"/>
          <w:szCs w:val="21"/>
        </w:rPr>
        <w:t>bimbingan</w:t>
      </w:r>
      <w:proofErr w:type="spellEnd"/>
      <w:r w:rsidRPr="00865A7A">
        <w:rPr>
          <w:sz w:val="21"/>
          <w:szCs w:val="21"/>
        </w:rPr>
        <w:t xml:space="preserve"> </w:t>
      </w:r>
      <w:proofErr w:type="spellStart"/>
      <w:r w:rsidRPr="00865A7A">
        <w:rPr>
          <w:sz w:val="21"/>
          <w:szCs w:val="21"/>
        </w:rPr>
        <w:t>akademis</w:t>
      </w:r>
      <w:proofErr w:type="spellEnd"/>
      <w:r w:rsidRPr="00865A7A">
        <w:rPr>
          <w:sz w:val="21"/>
          <w:szCs w:val="21"/>
        </w:rPr>
        <w:t xml:space="preserve"> yang </w:t>
      </w:r>
      <w:proofErr w:type="spellStart"/>
      <w:r w:rsidRPr="00865A7A">
        <w:rPr>
          <w:sz w:val="21"/>
          <w:szCs w:val="21"/>
        </w:rPr>
        <w:t>penuh</w:t>
      </w:r>
      <w:proofErr w:type="spellEnd"/>
      <w:r w:rsidRPr="00865A7A">
        <w:rPr>
          <w:sz w:val="21"/>
          <w:szCs w:val="21"/>
        </w:rPr>
        <w:t xml:space="preserve"> </w:t>
      </w:r>
      <w:proofErr w:type="spellStart"/>
      <w:r w:rsidRPr="00865A7A">
        <w:rPr>
          <w:sz w:val="21"/>
          <w:szCs w:val="21"/>
        </w:rPr>
        <w:t>kesabaran</w:t>
      </w:r>
      <w:proofErr w:type="spellEnd"/>
      <w:r w:rsidRPr="00865A7A">
        <w:rPr>
          <w:sz w:val="21"/>
          <w:szCs w:val="21"/>
        </w:rPr>
        <w:t xml:space="preserve">, </w:t>
      </w:r>
      <w:proofErr w:type="spellStart"/>
      <w:r w:rsidRPr="00865A7A">
        <w:rPr>
          <w:sz w:val="21"/>
          <w:szCs w:val="21"/>
        </w:rPr>
        <w:t>koreksi</w:t>
      </w:r>
      <w:proofErr w:type="spellEnd"/>
      <w:r w:rsidRPr="00865A7A">
        <w:rPr>
          <w:sz w:val="21"/>
          <w:szCs w:val="21"/>
        </w:rPr>
        <w:t xml:space="preserve"> yang </w:t>
      </w:r>
      <w:proofErr w:type="spellStart"/>
      <w:r w:rsidRPr="00865A7A">
        <w:rPr>
          <w:sz w:val="21"/>
          <w:szCs w:val="21"/>
        </w:rPr>
        <w:t>membangun</w:t>
      </w:r>
      <w:proofErr w:type="spellEnd"/>
      <w:r w:rsidRPr="00865A7A">
        <w:rPr>
          <w:sz w:val="21"/>
          <w:szCs w:val="21"/>
        </w:rPr>
        <w:t xml:space="preserve">, </w:t>
      </w:r>
      <w:proofErr w:type="spellStart"/>
      <w:r w:rsidRPr="00865A7A">
        <w:rPr>
          <w:sz w:val="21"/>
          <w:szCs w:val="21"/>
        </w:rPr>
        <w:t>serta</w:t>
      </w:r>
      <w:proofErr w:type="spellEnd"/>
      <w:r w:rsidRPr="00865A7A">
        <w:rPr>
          <w:sz w:val="21"/>
          <w:szCs w:val="21"/>
        </w:rPr>
        <w:t xml:space="preserve"> </w:t>
      </w:r>
      <w:proofErr w:type="spellStart"/>
      <w:r w:rsidRPr="00865A7A">
        <w:rPr>
          <w:sz w:val="21"/>
          <w:szCs w:val="21"/>
        </w:rPr>
        <w:t>arahan</w:t>
      </w:r>
      <w:proofErr w:type="spellEnd"/>
      <w:r w:rsidRPr="00865A7A">
        <w:rPr>
          <w:sz w:val="21"/>
          <w:szCs w:val="21"/>
        </w:rPr>
        <w:t xml:space="preserve"> yang </w:t>
      </w:r>
      <w:proofErr w:type="spellStart"/>
      <w:r w:rsidRPr="00865A7A">
        <w:rPr>
          <w:sz w:val="21"/>
          <w:szCs w:val="21"/>
        </w:rPr>
        <w:t>menyelamatkan</w:t>
      </w:r>
      <w:proofErr w:type="spellEnd"/>
      <w:r w:rsidRPr="00865A7A">
        <w:rPr>
          <w:sz w:val="21"/>
          <w:szCs w:val="21"/>
        </w:rPr>
        <w:t xml:space="preserve"> </w:t>
      </w:r>
      <w:proofErr w:type="spellStart"/>
      <w:r w:rsidRPr="00865A7A">
        <w:rPr>
          <w:sz w:val="21"/>
          <w:szCs w:val="21"/>
        </w:rPr>
        <w:t>draf</w:t>
      </w:r>
      <w:proofErr w:type="spellEnd"/>
      <w:r w:rsidRPr="00865A7A">
        <w:rPr>
          <w:sz w:val="21"/>
          <w:szCs w:val="21"/>
        </w:rPr>
        <w:t xml:space="preserve"> </w:t>
      </w:r>
      <w:proofErr w:type="spellStart"/>
      <w:r w:rsidRPr="00865A7A">
        <w:rPr>
          <w:sz w:val="21"/>
          <w:szCs w:val="21"/>
        </w:rPr>
        <w:t>ini</w:t>
      </w:r>
      <w:proofErr w:type="spellEnd"/>
      <w:r w:rsidRPr="00865A7A">
        <w:rPr>
          <w:sz w:val="21"/>
          <w:szCs w:val="21"/>
        </w:rPr>
        <w:t xml:space="preserve"> </w:t>
      </w:r>
      <w:proofErr w:type="spellStart"/>
      <w:r w:rsidRPr="00865A7A">
        <w:rPr>
          <w:sz w:val="21"/>
          <w:szCs w:val="21"/>
        </w:rPr>
        <w:t>dari</w:t>
      </w:r>
      <w:proofErr w:type="spellEnd"/>
      <w:r w:rsidRPr="00865A7A">
        <w:rPr>
          <w:sz w:val="21"/>
          <w:szCs w:val="21"/>
        </w:rPr>
        <w:t xml:space="preserve"> </w:t>
      </w:r>
      <w:proofErr w:type="spellStart"/>
      <w:r w:rsidRPr="00865A7A">
        <w:rPr>
          <w:sz w:val="21"/>
          <w:szCs w:val="21"/>
        </w:rPr>
        <w:t>berbagai</w:t>
      </w:r>
      <w:proofErr w:type="spellEnd"/>
      <w:r w:rsidRPr="00865A7A">
        <w:rPr>
          <w:sz w:val="21"/>
          <w:szCs w:val="21"/>
        </w:rPr>
        <w:t xml:space="preserve"> </w:t>
      </w:r>
      <w:proofErr w:type="spellStart"/>
      <w:r w:rsidRPr="00865A7A">
        <w:rPr>
          <w:sz w:val="21"/>
          <w:szCs w:val="21"/>
        </w:rPr>
        <w:t>kekurangan</w:t>
      </w:r>
      <w:proofErr w:type="spellEnd"/>
      <w:r w:rsidRPr="00865A7A">
        <w:rPr>
          <w:sz w:val="21"/>
          <w:szCs w:val="21"/>
        </w:rPr>
        <w:t xml:space="preserve">. Cinta dan </w:t>
      </w:r>
      <w:proofErr w:type="spellStart"/>
      <w:r w:rsidRPr="00865A7A">
        <w:rPr>
          <w:sz w:val="21"/>
          <w:szCs w:val="21"/>
        </w:rPr>
        <w:t>penghormatan</w:t>
      </w:r>
      <w:proofErr w:type="spellEnd"/>
      <w:r w:rsidRPr="00865A7A">
        <w:rPr>
          <w:sz w:val="21"/>
          <w:szCs w:val="21"/>
        </w:rPr>
        <w:t xml:space="preserve"> </w:t>
      </w:r>
      <w:proofErr w:type="spellStart"/>
      <w:r w:rsidRPr="00865A7A">
        <w:rPr>
          <w:sz w:val="21"/>
          <w:szCs w:val="21"/>
        </w:rPr>
        <w:t>terdalam</w:t>
      </w:r>
      <w:proofErr w:type="spellEnd"/>
      <w:r w:rsidRPr="00865A7A">
        <w:rPr>
          <w:sz w:val="21"/>
          <w:szCs w:val="21"/>
        </w:rPr>
        <w:t xml:space="preserve"> </w:t>
      </w:r>
      <w:proofErr w:type="spellStart"/>
      <w:r w:rsidRPr="00865A7A">
        <w:rPr>
          <w:sz w:val="21"/>
          <w:szCs w:val="21"/>
        </w:rPr>
        <w:t>peneliti</w:t>
      </w:r>
      <w:proofErr w:type="spellEnd"/>
      <w:r w:rsidRPr="00865A7A">
        <w:rPr>
          <w:sz w:val="21"/>
          <w:szCs w:val="21"/>
        </w:rPr>
        <w:t xml:space="preserve"> </w:t>
      </w:r>
      <w:proofErr w:type="spellStart"/>
      <w:r w:rsidRPr="00865A7A">
        <w:rPr>
          <w:sz w:val="21"/>
          <w:szCs w:val="21"/>
        </w:rPr>
        <w:t>tujukan</w:t>
      </w:r>
      <w:proofErr w:type="spellEnd"/>
      <w:r w:rsidRPr="00865A7A">
        <w:rPr>
          <w:sz w:val="21"/>
          <w:szCs w:val="21"/>
        </w:rPr>
        <w:t xml:space="preserve"> </w:t>
      </w:r>
      <w:proofErr w:type="spellStart"/>
      <w:r w:rsidRPr="00865A7A">
        <w:rPr>
          <w:sz w:val="21"/>
          <w:szCs w:val="21"/>
        </w:rPr>
        <w:t>kepada</w:t>
      </w:r>
      <w:proofErr w:type="spellEnd"/>
      <w:r w:rsidRPr="00865A7A">
        <w:rPr>
          <w:sz w:val="21"/>
          <w:szCs w:val="21"/>
        </w:rPr>
        <w:t xml:space="preserve"> </w:t>
      </w:r>
      <w:proofErr w:type="spellStart"/>
      <w:r w:rsidRPr="00865A7A">
        <w:rPr>
          <w:sz w:val="21"/>
          <w:szCs w:val="21"/>
        </w:rPr>
        <w:t>kedua</w:t>
      </w:r>
      <w:proofErr w:type="spellEnd"/>
      <w:r w:rsidRPr="00865A7A">
        <w:rPr>
          <w:sz w:val="21"/>
          <w:szCs w:val="21"/>
        </w:rPr>
        <w:t xml:space="preserve"> orang </w:t>
      </w:r>
      <w:proofErr w:type="spellStart"/>
      <w:r w:rsidRPr="00865A7A">
        <w:rPr>
          <w:sz w:val="21"/>
          <w:szCs w:val="21"/>
        </w:rPr>
        <w:t>tua</w:t>
      </w:r>
      <w:proofErr w:type="spellEnd"/>
      <w:r w:rsidRPr="00865A7A">
        <w:rPr>
          <w:sz w:val="21"/>
          <w:szCs w:val="21"/>
        </w:rPr>
        <w:t xml:space="preserve"> </w:t>
      </w:r>
      <w:proofErr w:type="spellStart"/>
      <w:r w:rsidRPr="00865A7A">
        <w:rPr>
          <w:sz w:val="21"/>
          <w:szCs w:val="21"/>
        </w:rPr>
        <w:t>tercinta</w:t>
      </w:r>
      <w:proofErr w:type="spellEnd"/>
      <w:r w:rsidRPr="00865A7A">
        <w:rPr>
          <w:sz w:val="21"/>
          <w:szCs w:val="21"/>
        </w:rPr>
        <w:t xml:space="preserve"> </w:t>
      </w:r>
      <w:proofErr w:type="spellStart"/>
      <w:r w:rsidRPr="00865A7A">
        <w:rPr>
          <w:sz w:val="21"/>
          <w:szCs w:val="21"/>
        </w:rPr>
        <w:t>serta</w:t>
      </w:r>
      <w:proofErr w:type="spellEnd"/>
      <w:r w:rsidRPr="00865A7A">
        <w:rPr>
          <w:sz w:val="21"/>
          <w:szCs w:val="21"/>
        </w:rPr>
        <w:t xml:space="preserve"> </w:t>
      </w:r>
      <w:proofErr w:type="spellStart"/>
      <w:r w:rsidRPr="00865A7A">
        <w:rPr>
          <w:sz w:val="21"/>
          <w:szCs w:val="21"/>
        </w:rPr>
        <w:t>keluarga</w:t>
      </w:r>
      <w:proofErr w:type="spellEnd"/>
      <w:r w:rsidRPr="00865A7A">
        <w:rPr>
          <w:sz w:val="21"/>
          <w:szCs w:val="21"/>
        </w:rPr>
        <w:t xml:space="preserve"> </w:t>
      </w:r>
      <w:proofErr w:type="spellStart"/>
      <w:r w:rsidRPr="00865A7A">
        <w:rPr>
          <w:sz w:val="21"/>
          <w:szCs w:val="21"/>
        </w:rPr>
        <w:t>besar</w:t>
      </w:r>
      <w:proofErr w:type="spellEnd"/>
      <w:r w:rsidRPr="00865A7A">
        <w:rPr>
          <w:sz w:val="21"/>
          <w:szCs w:val="21"/>
        </w:rPr>
        <w:t xml:space="preserve">, yang </w:t>
      </w:r>
      <w:proofErr w:type="spellStart"/>
      <w:r w:rsidRPr="00865A7A">
        <w:rPr>
          <w:sz w:val="21"/>
          <w:szCs w:val="21"/>
        </w:rPr>
        <w:t>dukungan</w:t>
      </w:r>
      <w:proofErr w:type="spellEnd"/>
      <w:r w:rsidRPr="00865A7A">
        <w:rPr>
          <w:sz w:val="21"/>
          <w:szCs w:val="21"/>
        </w:rPr>
        <w:t xml:space="preserve"> </w:t>
      </w:r>
      <w:proofErr w:type="spellStart"/>
      <w:r w:rsidRPr="00865A7A">
        <w:rPr>
          <w:sz w:val="21"/>
          <w:szCs w:val="21"/>
        </w:rPr>
        <w:t>doa</w:t>
      </w:r>
      <w:proofErr w:type="spellEnd"/>
      <w:r w:rsidRPr="00865A7A">
        <w:rPr>
          <w:sz w:val="21"/>
          <w:szCs w:val="21"/>
        </w:rPr>
        <w:t xml:space="preserve">, </w:t>
      </w:r>
      <w:proofErr w:type="spellStart"/>
      <w:r w:rsidRPr="00865A7A">
        <w:rPr>
          <w:sz w:val="21"/>
          <w:szCs w:val="21"/>
        </w:rPr>
        <w:t>moril</w:t>
      </w:r>
      <w:proofErr w:type="spellEnd"/>
      <w:r w:rsidRPr="00865A7A">
        <w:rPr>
          <w:sz w:val="21"/>
          <w:szCs w:val="21"/>
        </w:rPr>
        <w:t xml:space="preserve">, </w:t>
      </w:r>
      <w:proofErr w:type="spellStart"/>
      <w:r w:rsidRPr="00865A7A">
        <w:rPr>
          <w:sz w:val="21"/>
          <w:szCs w:val="21"/>
        </w:rPr>
        <w:t>maupun</w:t>
      </w:r>
      <w:proofErr w:type="spellEnd"/>
      <w:r w:rsidRPr="00865A7A">
        <w:rPr>
          <w:sz w:val="21"/>
          <w:szCs w:val="21"/>
        </w:rPr>
        <w:t xml:space="preserve"> </w:t>
      </w:r>
      <w:proofErr w:type="spellStart"/>
      <w:r w:rsidRPr="00865A7A">
        <w:rPr>
          <w:sz w:val="21"/>
          <w:szCs w:val="21"/>
        </w:rPr>
        <w:t>materielnya</w:t>
      </w:r>
      <w:proofErr w:type="spellEnd"/>
      <w:r w:rsidRPr="00865A7A">
        <w:rPr>
          <w:sz w:val="21"/>
          <w:szCs w:val="21"/>
        </w:rPr>
        <w:t xml:space="preserve"> </w:t>
      </w:r>
      <w:proofErr w:type="spellStart"/>
      <w:r w:rsidRPr="00865A7A">
        <w:rPr>
          <w:sz w:val="21"/>
          <w:szCs w:val="21"/>
        </w:rPr>
        <w:t>menjadi</w:t>
      </w:r>
      <w:proofErr w:type="spellEnd"/>
      <w:r w:rsidRPr="00865A7A">
        <w:rPr>
          <w:sz w:val="21"/>
          <w:szCs w:val="21"/>
        </w:rPr>
        <w:t xml:space="preserve"> </w:t>
      </w:r>
      <w:proofErr w:type="spellStart"/>
      <w:r w:rsidRPr="00865A7A">
        <w:rPr>
          <w:sz w:val="21"/>
          <w:szCs w:val="21"/>
        </w:rPr>
        <w:t>sumber</w:t>
      </w:r>
      <w:proofErr w:type="spellEnd"/>
      <w:r w:rsidRPr="00865A7A">
        <w:rPr>
          <w:sz w:val="21"/>
          <w:szCs w:val="21"/>
        </w:rPr>
        <w:t xml:space="preserve"> </w:t>
      </w:r>
      <w:proofErr w:type="spellStart"/>
      <w:r w:rsidRPr="00865A7A">
        <w:rPr>
          <w:sz w:val="21"/>
          <w:szCs w:val="21"/>
        </w:rPr>
        <w:t>kekuatan</w:t>
      </w:r>
      <w:proofErr w:type="spellEnd"/>
      <w:r w:rsidRPr="00865A7A">
        <w:rPr>
          <w:sz w:val="21"/>
          <w:szCs w:val="21"/>
        </w:rPr>
        <w:t xml:space="preserve"> </w:t>
      </w:r>
      <w:proofErr w:type="spellStart"/>
      <w:r w:rsidRPr="00865A7A">
        <w:rPr>
          <w:sz w:val="21"/>
          <w:szCs w:val="21"/>
        </w:rPr>
        <w:t>terbesar</w:t>
      </w:r>
      <w:proofErr w:type="spellEnd"/>
      <w:r w:rsidRPr="00865A7A">
        <w:rPr>
          <w:sz w:val="21"/>
          <w:szCs w:val="21"/>
        </w:rPr>
        <w:t xml:space="preserve"> </w:t>
      </w:r>
      <w:proofErr w:type="spellStart"/>
      <w:r w:rsidRPr="00865A7A">
        <w:rPr>
          <w:sz w:val="21"/>
          <w:szCs w:val="21"/>
        </w:rPr>
        <w:t>peneliti</w:t>
      </w:r>
      <w:proofErr w:type="spellEnd"/>
      <w:r w:rsidRPr="00865A7A">
        <w:rPr>
          <w:sz w:val="21"/>
          <w:szCs w:val="21"/>
        </w:rPr>
        <w:t xml:space="preserve"> </w:t>
      </w:r>
      <w:proofErr w:type="spellStart"/>
      <w:r w:rsidRPr="00865A7A">
        <w:rPr>
          <w:sz w:val="21"/>
          <w:szCs w:val="21"/>
        </w:rPr>
        <w:t>untuk</w:t>
      </w:r>
      <w:proofErr w:type="spellEnd"/>
      <w:r w:rsidRPr="00865A7A">
        <w:rPr>
          <w:sz w:val="21"/>
          <w:szCs w:val="21"/>
        </w:rPr>
        <w:t xml:space="preserve"> </w:t>
      </w:r>
      <w:proofErr w:type="spellStart"/>
      <w:r w:rsidRPr="00865A7A">
        <w:rPr>
          <w:sz w:val="21"/>
          <w:szCs w:val="21"/>
        </w:rPr>
        <w:t>terus</w:t>
      </w:r>
      <w:proofErr w:type="spellEnd"/>
      <w:r w:rsidRPr="00865A7A">
        <w:rPr>
          <w:sz w:val="21"/>
          <w:szCs w:val="21"/>
        </w:rPr>
        <w:t xml:space="preserve"> </w:t>
      </w:r>
      <w:proofErr w:type="spellStart"/>
      <w:r w:rsidRPr="00865A7A">
        <w:rPr>
          <w:sz w:val="21"/>
          <w:szCs w:val="21"/>
        </w:rPr>
        <w:t>melangkah</w:t>
      </w:r>
      <w:proofErr w:type="spellEnd"/>
      <w:r w:rsidRPr="00865A7A">
        <w:rPr>
          <w:sz w:val="21"/>
          <w:szCs w:val="21"/>
        </w:rPr>
        <w:t xml:space="preserve"> </w:t>
      </w:r>
      <w:proofErr w:type="spellStart"/>
      <w:r w:rsidRPr="00865A7A">
        <w:rPr>
          <w:sz w:val="21"/>
          <w:szCs w:val="21"/>
        </w:rPr>
        <w:t>maju</w:t>
      </w:r>
      <w:proofErr w:type="spellEnd"/>
      <w:r w:rsidRPr="00865A7A">
        <w:rPr>
          <w:sz w:val="21"/>
          <w:szCs w:val="21"/>
        </w:rPr>
        <w:t xml:space="preserve"> </w:t>
      </w:r>
      <w:proofErr w:type="spellStart"/>
      <w:r w:rsidRPr="00865A7A">
        <w:rPr>
          <w:sz w:val="21"/>
          <w:szCs w:val="21"/>
        </w:rPr>
        <w:t>menghadapi</w:t>
      </w:r>
      <w:proofErr w:type="spellEnd"/>
      <w:r w:rsidRPr="00865A7A">
        <w:rPr>
          <w:sz w:val="21"/>
          <w:szCs w:val="21"/>
        </w:rPr>
        <w:t xml:space="preserve"> </w:t>
      </w:r>
      <w:proofErr w:type="spellStart"/>
      <w:r w:rsidRPr="00865A7A">
        <w:rPr>
          <w:sz w:val="21"/>
          <w:szCs w:val="21"/>
        </w:rPr>
        <w:t>tantangan</w:t>
      </w:r>
      <w:proofErr w:type="spellEnd"/>
      <w:r w:rsidRPr="00865A7A">
        <w:rPr>
          <w:sz w:val="21"/>
          <w:szCs w:val="21"/>
        </w:rPr>
        <w:t xml:space="preserve">. </w:t>
      </w:r>
      <w:proofErr w:type="spellStart"/>
      <w:r w:rsidRPr="00865A7A">
        <w:rPr>
          <w:sz w:val="21"/>
          <w:szCs w:val="21"/>
        </w:rPr>
        <w:t>Terima</w:t>
      </w:r>
      <w:proofErr w:type="spellEnd"/>
      <w:r w:rsidRPr="00865A7A">
        <w:rPr>
          <w:sz w:val="21"/>
          <w:szCs w:val="21"/>
        </w:rPr>
        <w:t xml:space="preserve"> </w:t>
      </w:r>
      <w:proofErr w:type="spellStart"/>
      <w:r w:rsidRPr="00865A7A">
        <w:rPr>
          <w:sz w:val="21"/>
          <w:szCs w:val="21"/>
        </w:rPr>
        <w:t>kasih</w:t>
      </w:r>
      <w:proofErr w:type="spellEnd"/>
      <w:r w:rsidRPr="00865A7A">
        <w:rPr>
          <w:sz w:val="21"/>
          <w:szCs w:val="21"/>
        </w:rPr>
        <w:t xml:space="preserve"> pula </w:t>
      </w:r>
      <w:proofErr w:type="spellStart"/>
      <w:r w:rsidRPr="00865A7A">
        <w:rPr>
          <w:sz w:val="21"/>
          <w:szCs w:val="21"/>
        </w:rPr>
        <w:t>kepada</w:t>
      </w:r>
      <w:proofErr w:type="spellEnd"/>
      <w:r w:rsidRPr="00865A7A">
        <w:rPr>
          <w:sz w:val="21"/>
          <w:szCs w:val="21"/>
        </w:rPr>
        <w:t xml:space="preserve"> para </w:t>
      </w:r>
      <w:proofErr w:type="spellStart"/>
      <w:r w:rsidRPr="00865A7A">
        <w:rPr>
          <w:sz w:val="21"/>
          <w:szCs w:val="21"/>
        </w:rPr>
        <w:t>sahabat</w:t>
      </w:r>
      <w:proofErr w:type="spellEnd"/>
      <w:r w:rsidRPr="00865A7A">
        <w:rPr>
          <w:sz w:val="21"/>
          <w:szCs w:val="21"/>
        </w:rPr>
        <w:t xml:space="preserve"> </w:t>
      </w:r>
      <w:proofErr w:type="spellStart"/>
      <w:r w:rsidRPr="00865A7A">
        <w:rPr>
          <w:sz w:val="21"/>
          <w:szCs w:val="21"/>
        </w:rPr>
        <w:t>serta</w:t>
      </w:r>
      <w:proofErr w:type="spellEnd"/>
      <w:r w:rsidRPr="00865A7A">
        <w:rPr>
          <w:sz w:val="21"/>
          <w:szCs w:val="21"/>
        </w:rPr>
        <w:t xml:space="preserve"> </w:t>
      </w:r>
      <w:proofErr w:type="spellStart"/>
      <w:r w:rsidRPr="00865A7A">
        <w:rPr>
          <w:sz w:val="21"/>
          <w:szCs w:val="21"/>
        </w:rPr>
        <w:t>rekan-rekan</w:t>
      </w:r>
      <w:proofErr w:type="spellEnd"/>
      <w:r w:rsidRPr="00865A7A">
        <w:rPr>
          <w:sz w:val="21"/>
          <w:szCs w:val="21"/>
        </w:rPr>
        <w:t xml:space="preserve"> </w:t>
      </w:r>
      <w:proofErr w:type="spellStart"/>
      <w:r w:rsidRPr="00865A7A">
        <w:rPr>
          <w:sz w:val="21"/>
          <w:szCs w:val="21"/>
        </w:rPr>
        <w:t>seperjuangan</w:t>
      </w:r>
      <w:proofErr w:type="spellEnd"/>
      <w:r w:rsidRPr="00865A7A">
        <w:rPr>
          <w:sz w:val="21"/>
          <w:szCs w:val="21"/>
        </w:rPr>
        <w:t xml:space="preserve"> yang </w:t>
      </w:r>
      <w:proofErr w:type="spellStart"/>
      <w:r w:rsidRPr="00865A7A">
        <w:rPr>
          <w:sz w:val="21"/>
          <w:szCs w:val="21"/>
        </w:rPr>
        <w:t>telah</w:t>
      </w:r>
      <w:proofErr w:type="spellEnd"/>
      <w:r w:rsidRPr="00865A7A">
        <w:rPr>
          <w:sz w:val="21"/>
          <w:szCs w:val="21"/>
        </w:rPr>
        <w:t xml:space="preserve"> </w:t>
      </w:r>
      <w:proofErr w:type="spellStart"/>
      <w:r w:rsidRPr="00865A7A">
        <w:rPr>
          <w:sz w:val="21"/>
          <w:szCs w:val="21"/>
        </w:rPr>
        <w:t>berbagi</w:t>
      </w:r>
      <w:proofErr w:type="spellEnd"/>
      <w:r w:rsidRPr="00865A7A">
        <w:rPr>
          <w:sz w:val="21"/>
          <w:szCs w:val="21"/>
        </w:rPr>
        <w:t xml:space="preserve"> tawa, </w:t>
      </w:r>
      <w:proofErr w:type="spellStart"/>
      <w:r w:rsidRPr="00865A7A">
        <w:rPr>
          <w:sz w:val="21"/>
          <w:szCs w:val="21"/>
        </w:rPr>
        <w:t>memberikan</w:t>
      </w:r>
      <w:proofErr w:type="spellEnd"/>
      <w:r w:rsidRPr="00865A7A">
        <w:rPr>
          <w:sz w:val="21"/>
          <w:szCs w:val="21"/>
        </w:rPr>
        <w:t xml:space="preserve"> </w:t>
      </w:r>
      <w:proofErr w:type="spellStart"/>
      <w:r w:rsidRPr="00865A7A">
        <w:rPr>
          <w:sz w:val="21"/>
          <w:szCs w:val="21"/>
        </w:rPr>
        <w:t>motivasi</w:t>
      </w:r>
      <w:proofErr w:type="spellEnd"/>
      <w:r w:rsidRPr="00865A7A">
        <w:rPr>
          <w:sz w:val="21"/>
          <w:szCs w:val="21"/>
        </w:rPr>
        <w:t xml:space="preserve">, dan </w:t>
      </w:r>
      <w:proofErr w:type="spellStart"/>
      <w:r w:rsidRPr="00865A7A">
        <w:rPr>
          <w:sz w:val="21"/>
          <w:szCs w:val="21"/>
        </w:rPr>
        <w:t>menemani</w:t>
      </w:r>
      <w:proofErr w:type="spellEnd"/>
      <w:r w:rsidRPr="00865A7A">
        <w:rPr>
          <w:sz w:val="21"/>
          <w:szCs w:val="21"/>
        </w:rPr>
        <w:t xml:space="preserve"> </w:t>
      </w:r>
      <w:proofErr w:type="spellStart"/>
      <w:r w:rsidRPr="00865A7A">
        <w:rPr>
          <w:sz w:val="21"/>
          <w:szCs w:val="21"/>
        </w:rPr>
        <w:t>setiap</w:t>
      </w:r>
      <w:proofErr w:type="spellEnd"/>
      <w:r w:rsidRPr="00865A7A">
        <w:rPr>
          <w:sz w:val="21"/>
          <w:szCs w:val="21"/>
        </w:rPr>
        <w:t xml:space="preserve"> proses </w:t>
      </w:r>
      <w:proofErr w:type="spellStart"/>
      <w:r w:rsidRPr="00865A7A">
        <w:rPr>
          <w:sz w:val="21"/>
          <w:szCs w:val="21"/>
        </w:rPr>
        <w:t>dinamika</w:t>
      </w:r>
      <w:proofErr w:type="spellEnd"/>
      <w:r w:rsidRPr="00865A7A">
        <w:rPr>
          <w:sz w:val="21"/>
          <w:szCs w:val="21"/>
        </w:rPr>
        <w:t xml:space="preserve"> </w:t>
      </w:r>
      <w:proofErr w:type="spellStart"/>
      <w:r w:rsidRPr="00865A7A">
        <w:rPr>
          <w:sz w:val="21"/>
          <w:szCs w:val="21"/>
        </w:rPr>
        <w:t>akademik</w:t>
      </w:r>
      <w:proofErr w:type="spellEnd"/>
      <w:r w:rsidRPr="00865A7A">
        <w:rPr>
          <w:sz w:val="21"/>
          <w:szCs w:val="21"/>
        </w:rPr>
        <w:t xml:space="preserve"> </w:t>
      </w:r>
      <w:proofErr w:type="spellStart"/>
      <w:r w:rsidRPr="00865A7A">
        <w:rPr>
          <w:sz w:val="21"/>
          <w:szCs w:val="21"/>
        </w:rPr>
        <w:t>ini</w:t>
      </w:r>
      <w:proofErr w:type="spellEnd"/>
      <w:r w:rsidRPr="00865A7A">
        <w:rPr>
          <w:sz w:val="21"/>
          <w:szCs w:val="21"/>
        </w:rPr>
        <w:t xml:space="preserve">. </w:t>
      </w:r>
      <w:proofErr w:type="spellStart"/>
      <w:r w:rsidRPr="00865A7A">
        <w:rPr>
          <w:sz w:val="21"/>
          <w:szCs w:val="21"/>
        </w:rPr>
        <w:t>Semoga</w:t>
      </w:r>
      <w:proofErr w:type="spellEnd"/>
      <w:r w:rsidRPr="00865A7A">
        <w:rPr>
          <w:sz w:val="21"/>
          <w:szCs w:val="21"/>
        </w:rPr>
        <w:t xml:space="preserve"> Allah SWT </w:t>
      </w:r>
      <w:proofErr w:type="spellStart"/>
      <w:r w:rsidRPr="00865A7A">
        <w:rPr>
          <w:sz w:val="21"/>
          <w:szCs w:val="21"/>
        </w:rPr>
        <w:t>senantiasa</w:t>
      </w:r>
      <w:proofErr w:type="spellEnd"/>
      <w:r w:rsidRPr="00865A7A">
        <w:rPr>
          <w:sz w:val="21"/>
          <w:szCs w:val="21"/>
        </w:rPr>
        <w:t xml:space="preserve"> </w:t>
      </w:r>
      <w:proofErr w:type="spellStart"/>
      <w:r w:rsidRPr="00865A7A">
        <w:rPr>
          <w:sz w:val="21"/>
          <w:szCs w:val="21"/>
        </w:rPr>
        <w:t>melimpahkan</w:t>
      </w:r>
      <w:proofErr w:type="spellEnd"/>
      <w:r w:rsidRPr="00865A7A">
        <w:rPr>
          <w:sz w:val="21"/>
          <w:szCs w:val="21"/>
        </w:rPr>
        <w:t xml:space="preserve"> </w:t>
      </w:r>
      <w:proofErr w:type="spellStart"/>
      <w:r w:rsidRPr="00865A7A">
        <w:rPr>
          <w:sz w:val="21"/>
          <w:szCs w:val="21"/>
        </w:rPr>
        <w:t>rahmat</w:t>
      </w:r>
      <w:proofErr w:type="spellEnd"/>
      <w:r w:rsidRPr="00865A7A">
        <w:rPr>
          <w:sz w:val="21"/>
          <w:szCs w:val="21"/>
        </w:rPr>
        <w:t xml:space="preserve">, </w:t>
      </w:r>
      <w:proofErr w:type="spellStart"/>
      <w:r w:rsidRPr="00865A7A">
        <w:rPr>
          <w:sz w:val="21"/>
          <w:szCs w:val="21"/>
        </w:rPr>
        <w:t>perlindungan</w:t>
      </w:r>
      <w:proofErr w:type="spellEnd"/>
      <w:r w:rsidRPr="00865A7A">
        <w:rPr>
          <w:sz w:val="21"/>
          <w:szCs w:val="21"/>
        </w:rPr>
        <w:t xml:space="preserve">, dan </w:t>
      </w:r>
      <w:proofErr w:type="spellStart"/>
      <w:r w:rsidRPr="00865A7A">
        <w:rPr>
          <w:sz w:val="21"/>
          <w:szCs w:val="21"/>
        </w:rPr>
        <w:t>balasan</w:t>
      </w:r>
      <w:proofErr w:type="spellEnd"/>
      <w:r w:rsidRPr="00865A7A">
        <w:rPr>
          <w:sz w:val="21"/>
          <w:szCs w:val="21"/>
        </w:rPr>
        <w:t xml:space="preserve"> yang </w:t>
      </w:r>
      <w:proofErr w:type="spellStart"/>
      <w:r w:rsidRPr="00865A7A">
        <w:rPr>
          <w:sz w:val="21"/>
          <w:szCs w:val="21"/>
        </w:rPr>
        <w:t>berlipat</w:t>
      </w:r>
      <w:proofErr w:type="spellEnd"/>
      <w:r w:rsidRPr="00865A7A">
        <w:rPr>
          <w:sz w:val="21"/>
          <w:szCs w:val="21"/>
        </w:rPr>
        <w:t xml:space="preserve"> </w:t>
      </w:r>
      <w:proofErr w:type="spellStart"/>
      <w:r w:rsidRPr="00865A7A">
        <w:rPr>
          <w:sz w:val="21"/>
          <w:szCs w:val="21"/>
        </w:rPr>
        <w:t>ganda</w:t>
      </w:r>
      <w:proofErr w:type="spellEnd"/>
      <w:r w:rsidRPr="00865A7A">
        <w:rPr>
          <w:sz w:val="21"/>
          <w:szCs w:val="21"/>
        </w:rPr>
        <w:t xml:space="preserve"> </w:t>
      </w:r>
      <w:proofErr w:type="spellStart"/>
      <w:r w:rsidRPr="00865A7A">
        <w:rPr>
          <w:sz w:val="21"/>
          <w:szCs w:val="21"/>
        </w:rPr>
        <w:t>atas</w:t>
      </w:r>
      <w:proofErr w:type="spellEnd"/>
      <w:r w:rsidRPr="00865A7A">
        <w:rPr>
          <w:sz w:val="21"/>
          <w:szCs w:val="21"/>
        </w:rPr>
        <w:t xml:space="preserve"> </w:t>
      </w:r>
      <w:proofErr w:type="spellStart"/>
      <w:r w:rsidRPr="00865A7A">
        <w:rPr>
          <w:sz w:val="21"/>
          <w:szCs w:val="21"/>
        </w:rPr>
        <w:t>seluruh</w:t>
      </w:r>
      <w:proofErr w:type="spellEnd"/>
      <w:r w:rsidRPr="00865A7A">
        <w:rPr>
          <w:sz w:val="21"/>
          <w:szCs w:val="21"/>
        </w:rPr>
        <w:t xml:space="preserve"> </w:t>
      </w:r>
      <w:proofErr w:type="spellStart"/>
      <w:r w:rsidRPr="00865A7A">
        <w:rPr>
          <w:sz w:val="21"/>
          <w:szCs w:val="21"/>
        </w:rPr>
        <w:t>ketulusan</w:t>
      </w:r>
      <w:proofErr w:type="spellEnd"/>
      <w:r w:rsidRPr="00865A7A">
        <w:rPr>
          <w:sz w:val="21"/>
          <w:szCs w:val="21"/>
        </w:rPr>
        <w:t xml:space="preserve"> yang </w:t>
      </w:r>
      <w:proofErr w:type="spellStart"/>
      <w:r w:rsidRPr="00865A7A">
        <w:rPr>
          <w:sz w:val="21"/>
          <w:szCs w:val="21"/>
        </w:rPr>
        <w:t>telah</w:t>
      </w:r>
      <w:proofErr w:type="spellEnd"/>
      <w:r w:rsidRPr="00865A7A">
        <w:rPr>
          <w:sz w:val="21"/>
          <w:szCs w:val="21"/>
        </w:rPr>
        <w:t xml:space="preserve"> </w:t>
      </w:r>
      <w:proofErr w:type="spellStart"/>
      <w:r w:rsidRPr="00865A7A">
        <w:rPr>
          <w:sz w:val="21"/>
          <w:szCs w:val="21"/>
        </w:rPr>
        <w:t>diberikan</w:t>
      </w:r>
      <w:proofErr w:type="spellEnd"/>
      <w:r w:rsidRPr="00865A7A">
        <w:rPr>
          <w:sz w:val="21"/>
          <w:szCs w:val="21"/>
        </w:rPr>
        <w:t xml:space="preserve"> </w:t>
      </w:r>
      <w:proofErr w:type="spellStart"/>
      <w:r w:rsidRPr="00865A7A">
        <w:rPr>
          <w:sz w:val="21"/>
          <w:szCs w:val="21"/>
        </w:rPr>
        <w:t>kepada</w:t>
      </w:r>
      <w:proofErr w:type="spellEnd"/>
      <w:r w:rsidRPr="00865A7A">
        <w:rPr>
          <w:sz w:val="21"/>
          <w:szCs w:val="21"/>
        </w:rPr>
        <w:t xml:space="preserve"> </w:t>
      </w:r>
      <w:proofErr w:type="spellStart"/>
      <w:r w:rsidRPr="00865A7A">
        <w:rPr>
          <w:sz w:val="21"/>
          <w:szCs w:val="21"/>
        </w:rPr>
        <w:t>peneliti</w:t>
      </w:r>
      <w:proofErr w:type="spellEnd"/>
    </w:p>
    <w:p w14:paraId="455694F1" w14:textId="77777777" w:rsidR="003900C1" w:rsidRPr="000076C7" w:rsidRDefault="003900C1" w:rsidP="003900C1">
      <w:pPr>
        <w:spacing w:before="240" w:line="360" w:lineRule="auto"/>
      </w:pPr>
      <w:proofErr w:type="spellStart"/>
      <w:r w:rsidRPr="000076C7">
        <w:rPr>
          <w:b/>
          <w:szCs w:val="21"/>
        </w:rPr>
        <w:t>Referensi</w:t>
      </w:r>
      <w:proofErr w:type="spellEnd"/>
    </w:p>
    <w:p w14:paraId="259CB04D" w14:textId="77777777" w:rsidR="003900C1" w:rsidRPr="00A609FB" w:rsidRDefault="003900C1" w:rsidP="00C35AF6">
      <w:pPr>
        <w:adjustRightInd w:val="0"/>
        <w:ind w:left="480" w:hanging="480"/>
        <w:jc w:val="both"/>
        <w:rPr>
          <w:noProof/>
          <w:sz w:val="20"/>
          <w:szCs w:val="24"/>
        </w:rPr>
      </w:pPr>
      <w:r w:rsidRPr="00FF01B6">
        <w:rPr>
          <w:sz w:val="20"/>
          <w:szCs w:val="20"/>
          <w:lang w:val="en-ID"/>
        </w:rPr>
        <w:fldChar w:fldCharType="begin" w:fldLock="1"/>
      </w:r>
      <w:r w:rsidRPr="00FF01B6">
        <w:rPr>
          <w:sz w:val="20"/>
          <w:szCs w:val="20"/>
          <w:lang w:val="en-ID"/>
        </w:rPr>
        <w:instrText xml:space="preserve">ADDIN Mendeley Bibliography CSL_BIBLIOGRAPHY </w:instrText>
      </w:r>
      <w:r w:rsidRPr="00FF01B6">
        <w:rPr>
          <w:sz w:val="20"/>
          <w:szCs w:val="20"/>
          <w:lang w:val="en-ID"/>
        </w:rPr>
        <w:fldChar w:fldCharType="separate"/>
      </w:r>
      <w:r w:rsidRPr="00A609FB">
        <w:rPr>
          <w:noProof/>
          <w:sz w:val="20"/>
          <w:szCs w:val="24"/>
        </w:rPr>
        <w:t xml:space="preserve">Asilah, N., &amp; Yuantari, M. G. C. (2020). Analisis Faktor Kejadian Kecelakaan Kerja pada Pekerja Industri Tahu. </w:t>
      </w:r>
      <w:r w:rsidRPr="00A609FB">
        <w:rPr>
          <w:i/>
          <w:iCs/>
          <w:noProof/>
          <w:sz w:val="20"/>
          <w:szCs w:val="24"/>
        </w:rPr>
        <w:t>Jurnal Penelitian Dan Pengembangan Kesehatan Masyarakat Indonesia</w:t>
      </w:r>
      <w:r w:rsidRPr="00A609FB">
        <w:rPr>
          <w:noProof/>
          <w:sz w:val="20"/>
          <w:szCs w:val="24"/>
        </w:rPr>
        <w:t xml:space="preserve">, </w:t>
      </w:r>
      <w:r w:rsidRPr="00A609FB">
        <w:rPr>
          <w:i/>
          <w:iCs/>
          <w:noProof/>
          <w:sz w:val="20"/>
          <w:szCs w:val="24"/>
        </w:rPr>
        <w:t>1</w:t>
      </w:r>
      <w:r w:rsidRPr="00A609FB">
        <w:rPr>
          <w:noProof/>
          <w:sz w:val="20"/>
          <w:szCs w:val="24"/>
        </w:rPr>
        <w:t>(1), 1–10.</w:t>
      </w:r>
    </w:p>
    <w:p w14:paraId="07245025" w14:textId="77777777" w:rsidR="003900C1" w:rsidRPr="00A609FB" w:rsidRDefault="003900C1" w:rsidP="00C35AF6">
      <w:pPr>
        <w:adjustRightInd w:val="0"/>
        <w:ind w:left="480" w:hanging="480"/>
        <w:jc w:val="both"/>
        <w:rPr>
          <w:noProof/>
          <w:sz w:val="20"/>
          <w:szCs w:val="24"/>
        </w:rPr>
      </w:pPr>
      <w:r w:rsidRPr="00A609FB">
        <w:rPr>
          <w:noProof/>
          <w:sz w:val="20"/>
          <w:szCs w:val="24"/>
        </w:rPr>
        <w:t xml:space="preserve">Eka Rini, W. N., Aswin, B., &amp; Hidayati, F. (2021). Analisis Risiko dan Determinan Kejadian Kecelakaan Kerja di Pabrik Minyak Kelapa Sawit. </w:t>
      </w:r>
      <w:r w:rsidRPr="00A609FB">
        <w:rPr>
          <w:i/>
          <w:iCs/>
          <w:noProof/>
          <w:sz w:val="20"/>
          <w:szCs w:val="24"/>
        </w:rPr>
        <w:t>Jurnal Riset Hesti Medan Akper Kesdam I/BB Medan</w:t>
      </w:r>
      <w:r w:rsidRPr="00A609FB">
        <w:rPr>
          <w:noProof/>
          <w:sz w:val="20"/>
          <w:szCs w:val="24"/>
        </w:rPr>
        <w:t xml:space="preserve">, </w:t>
      </w:r>
      <w:r w:rsidRPr="00A609FB">
        <w:rPr>
          <w:i/>
          <w:iCs/>
          <w:noProof/>
          <w:sz w:val="20"/>
          <w:szCs w:val="24"/>
        </w:rPr>
        <w:t>6</w:t>
      </w:r>
      <w:r w:rsidRPr="00A609FB">
        <w:rPr>
          <w:noProof/>
          <w:sz w:val="20"/>
          <w:szCs w:val="24"/>
        </w:rPr>
        <w:t>(2), 162–172. https://doi.org/10.34008/jurhesti.v6i2.248</w:t>
      </w:r>
    </w:p>
    <w:p w14:paraId="17234A93" w14:textId="77777777" w:rsidR="003900C1" w:rsidRPr="00A609FB" w:rsidRDefault="003900C1" w:rsidP="00C35AF6">
      <w:pPr>
        <w:adjustRightInd w:val="0"/>
        <w:ind w:left="480" w:hanging="480"/>
        <w:jc w:val="both"/>
        <w:rPr>
          <w:noProof/>
          <w:sz w:val="20"/>
          <w:szCs w:val="24"/>
        </w:rPr>
      </w:pPr>
      <w:r w:rsidRPr="00A609FB">
        <w:rPr>
          <w:noProof/>
          <w:sz w:val="20"/>
          <w:szCs w:val="24"/>
        </w:rPr>
        <w:t xml:space="preserve">Ganti, M., Sukwika, T., &amp; Sugiarto, S. (2024). Pengaruh Faktor Personal Dan Manajemen K3 Terhadap Unsafe Action Dan Condition Penyebab Kecelakaan Kerja Pada Proyek Tbbm Tanjung Batu. </w:t>
      </w:r>
      <w:r w:rsidRPr="00A609FB">
        <w:rPr>
          <w:i/>
          <w:iCs/>
          <w:noProof/>
          <w:sz w:val="20"/>
          <w:szCs w:val="24"/>
        </w:rPr>
        <w:t>Jambura Journal of Health Sciences and Research</w:t>
      </w:r>
      <w:r w:rsidRPr="00A609FB">
        <w:rPr>
          <w:noProof/>
          <w:sz w:val="20"/>
          <w:szCs w:val="24"/>
        </w:rPr>
        <w:t xml:space="preserve">, </w:t>
      </w:r>
      <w:r w:rsidRPr="00A609FB">
        <w:rPr>
          <w:i/>
          <w:iCs/>
          <w:noProof/>
          <w:sz w:val="20"/>
          <w:szCs w:val="24"/>
        </w:rPr>
        <w:t>6</w:t>
      </w:r>
      <w:r w:rsidRPr="00A609FB">
        <w:rPr>
          <w:noProof/>
          <w:sz w:val="20"/>
          <w:szCs w:val="24"/>
        </w:rPr>
        <w:t>(4), 386–398. https://doi.org/10.35971/jjhsr.v6i4.27043</w:t>
      </w:r>
    </w:p>
    <w:p w14:paraId="3FF0A68B" w14:textId="77777777" w:rsidR="003900C1" w:rsidRPr="00A609FB" w:rsidRDefault="003900C1" w:rsidP="00C35AF6">
      <w:pPr>
        <w:adjustRightInd w:val="0"/>
        <w:ind w:left="480" w:hanging="480"/>
        <w:jc w:val="both"/>
        <w:rPr>
          <w:noProof/>
          <w:sz w:val="20"/>
          <w:szCs w:val="24"/>
        </w:rPr>
      </w:pPr>
      <w:r w:rsidRPr="00A609FB">
        <w:rPr>
          <w:noProof/>
          <w:sz w:val="20"/>
          <w:szCs w:val="24"/>
        </w:rPr>
        <w:t xml:space="preserve">Huda, N., Fitri, A. M., Buntara, A., &amp; Utari, D. (2021). Faktor-Faktor yang berhubungan dengan Kecelakaan Kerja Pada Pekerjaan Proyek Pembangunan Gedung di Pt. X Tahun 2020. </w:t>
      </w:r>
      <w:r w:rsidRPr="00A609FB">
        <w:rPr>
          <w:i/>
          <w:iCs/>
          <w:noProof/>
          <w:sz w:val="20"/>
          <w:szCs w:val="24"/>
        </w:rPr>
        <w:t>Jurnal Kesehatan Masyarakat</w:t>
      </w:r>
      <w:r w:rsidRPr="00A609FB">
        <w:rPr>
          <w:noProof/>
          <w:sz w:val="20"/>
          <w:szCs w:val="24"/>
        </w:rPr>
        <w:t xml:space="preserve">, </w:t>
      </w:r>
      <w:r w:rsidRPr="00A609FB">
        <w:rPr>
          <w:i/>
          <w:iCs/>
          <w:noProof/>
          <w:sz w:val="20"/>
          <w:szCs w:val="24"/>
        </w:rPr>
        <w:t>9</w:t>
      </w:r>
      <w:r w:rsidRPr="00A609FB">
        <w:rPr>
          <w:noProof/>
          <w:sz w:val="20"/>
          <w:szCs w:val="24"/>
        </w:rPr>
        <w:t>(5), 652–659.</w:t>
      </w:r>
    </w:p>
    <w:p w14:paraId="0E3204BB" w14:textId="77777777" w:rsidR="003900C1" w:rsidRPr="00A609FB" w:rsidRDefault="003900C1" w:rsidP="00C35AF6">
      <w:pPr>
        <w:adjustRightInd w:val="0"/>
        <w:ind w:left="480" w:hanging="480"/>
        <w:jc w:val="both"/>
        <w:rPr>
          <w:noProof/>
          <w:sz w:val="20"/>
          <w:szCs w:val="24"/>
        </w:rPr>
      </w:pPr>
      <w:r w:rsidRPr="00A609FB">
        <w:rPr>
          <w:noProof/>
          <w:sz w:val="20"/>
          <w:szCs w:val="24"/>
        </w:rPr>
        <w:t xml:space="preserve">ILO. (2023). </w:t>
      </w:r>
      <w:r w:rsidRPr="00A609FB">
        <w:rPr>
          <w:i/>
          <w:iCs/>
          <w:noProof/>
          <w:sz w:val="20"/>
          <w:szCs w:val="24"/>
        </w:rPr>
        <w:t>Nearly 3 million people die of work-related accidents and diseases</w:t>
      </w:r>
      <w:r w:rsidRPr="00A609FB">
        <w:rPr>
          <w:noProof/>
          <w:sz w:val="20"/>
          <w:szCs w:val="24"/>
        </w:rPr>
        <w:t>. Occupational Safety and Health. https://www.ilo.org/resource/news/nearly-3-million-people-die-work-related-accidents-and-diseases</w:t>
      </w:r>
    </w:p>
    <w:p w14:paraId="2FEC326E" w14:textId="77777777" w:rsidR="003900C1" w:rsidRPr="00A609FB" w:rsidRDefault="003900C1" w:rsidP="00C35AF6">
      <w:pPr>
        <w:adjustRightInd w:val="0"/>
        <w:ind w:left="480" w:hanging="480"/>
        <w:jc w:val="both"/>
        <w:rPr>
          <w:noProof/>
          <w:sz w:val="20"/>
          <w:szCs w:val="24"/>
        </w:rPr>
      </w:pPr>
      <w:r w:rsidRPr="00A609FB">
        <w:rPr>
          <w:noProof/>
          <w:sz w:val="20"/>
          <w:szCs w:val="24"/>
        </w:rPr>
        <w:t xml:space="preserve">Iqbal, M., &amp; Ade, K. (2021). Analisis Faktor Penyebab Kecelakaan Kerja Pada Pekerja Pertambangan. </w:t>
      </w:r>
      <w:r w:rsidRPr="00A609FB">
        <w:rPr>
          <w:i/>
          <w:iCs/>
          <w:noProof/>
          <w:sz w:val="20"/>
          <w:szCs w:val="24"/>
        </w:rPr>
        <w:t>Jurnal Keselamatan, Kesehatan Kerja Dan Lingkungan (JK3L)</w:t>
      </w:r>
      <w:r w:rsidRPr="00A609FB">
        <w:rPr>
          <w:noProof/>
          <w:sz w:val="20"/>
          <w:szCs w:val="24"/>
        </w:rPr>
        <w:t xml:space="preserve">, </w:t>
      </w:r>
      <w:r w:rsidRPr="00A609FB">
        <w:rPr>
          <w:i/>
          <w:iCs/>
          <w:noProof/>
          <w:sz w:val="20"/>
          <w:szCs w:val="24"/>
        </w:rPr>
        <w:t>02</w:t>
      </w:r>
      <w:r w:rsidRPr="00A609FB">
        <w:rPr>
          <w:noProof/>
          <w:sz w:val="20"/>
          <w:szCs w:val="24"/>
        </w:rPr>
        <w:t>(1), 64–70. https://repo.poltekkesbandung.ac.id/2092/1/21-Article Text-122-1-10-20210603 %283%29.pdf</w:t>
      </w:r>
    </w:p>
    <w:p w14:paraId="13577E28" w14:textId="77777777" w:rsidR="003900C1" w:rsidRPr="00A609FB" w:rsidRDefault="003900C1" w:rsidP="00C35AF6">
      <w:pPr>
        <w:adjustRightInd w:val="0"/>
        <w:ind w:left="480" w:hanging="480"/>
        <w:jc w:val="both"/>
        <w:rPr>
          <w:noProof/>
          <w:sz w:val="20"/>
          <w:szCs w:val="24"/>
        </w:rPr>
      </w:pPr>
      <w:r w:rsidRPr="00A609FB">
        <w:rPr>
          <w:noProof/>
          <w:sz w:val="20"/>
          <w:szCs w:val="24"/>
        </w:rPr>
        <w:t xml:space="preserve">Kirana, A. S., Sultan, M., Lestari, I. A. I. D., Ramdan, I. M., &amp; Hardianti, D. N. (2025). Faktor-faktor yang Berhubungan dengan Kecelakaan Kerja pada Operator Dump Truck di PT. X Kabupaten Kutai Timur. </w:t>
      </w:r>
      <w:r w:rsidRPr="00A609FB">
        <w:rPr>
          <w:i/>
          <w:iCs/>
          <w:noProof/>
          <w:sz w:val="20"/>
          <w:szCs w:val="24"/>
        </w:rPr>
        <w:t>National Journal of Occupational Health and Safety</w:t>
      </w:r>
      <w:r w:rsidRPr="00A609FB">
        <w:rPr>
          <w:noProof/>
          <w:sz w:val="20"/>
          <w:szCs w:val="24"/>
        </w:rPr>
        <w:t xml:space="preserve">, </w:t>
      </w:r>
      <w:r w:rsidRPr="00A609FB">
        <w:rPr>
          <w:i/>
          <w:iCs/>
          <w:noProof/>
          <w:sz w:val="20"/>
          <w:szCs w:val="24"/>
        </w:rPr>
        <w:t>6</w:t>
      </w:r>
      <w:r w:rsidRPr="00A609FB">
        <w:rPr>
          <w:noProof/>
          <w:sz w:val="20"/>
          <w:szCs w:val="24"/>
        </w:rPr>
        <w:t>(1), 59–71. https://doi.org/10.7454/njohs.v6i1.1099</w:t>
      </w:r>
    </w:p>
    <w:p w14:paraId="1E8F6FFE" w14:textId="77777777" w:rsidR="003900C1" w:rsidRPr="00A609FB" w:rsidRDefault="003900C1" w:rsidP="00C35AF6">
      <w:pPr>
        <w:adjustRightInd w:val="0"/>
        <w:ind w:left="480" w:hanging="480"/>
        <w:jc w:val="both"/>
        <w:rPr>
          <w:noProof/>
          <w:sz w:val="20"/>
          <w:szCs w:val="24"/>
        </w:rPr>
      </w:pPr>
      <w:r w:rsidRPr="00A609FB">
        <w:rPr>
          <w:noProof/>
          <w:sz w:val="20"/>
          <w:szCs w:val="24"/>
        </w:rPr>
        <w:t xml:space="preserve">Komarudin, A., Kholil, K., &amp; Hardiyanto, T. (2022). Analisa Hubungan Faktor Personal Dan Manajemen </w:t>
      </w:r>
      <w:r w:rsidRPr="00A609FB">
        <w:rPr>
          <w:noProof/>
          <w:sz w:val="20"/>
          <w:szCs w:val="24"/>
        </w:rPr>
        <w:lastRenderedPageBreak/>
        <w:t xml:space="preserve">K3 Terhadap Tindakan Tidak Aman Dan Kecelakaan Kerja Pada Proyek Konstruksi Indonesia Satu Tower. </w:t>
      </w:r>
      <w:r w:rsidRPr="00A609FB">
        <w:rPr>
          <w:i/>
          <w:iCs/>
          <w:noProof/>
          <w:sz w:val="20"/>
          <w:szCs w:val="24"/>
        </w:rPr>
        <w:t>Jurnal Syntax Transformation</w:t>
      </w:r>
      <w:r w:rsidRPr="00A609FB">
        <w:rPr>
          <w:noProof/>
          <w:sz w:val="20"/>
          <w:szCs w:val="24"/>
        </w:rPr>
        <w:t xml:space="preserve">, </w:t>
      </w:r>
      <w:r w:rsidRPr="00A609FB">
        <w:rPr>
          <w:i/>
          <w:iCs/>
          <w:noProof/>
          <w:sz w:val="20"/>
          <w:szCs w:val="24"/>
        </w:rPr>
        <w:t>3</w:t>
      </w:r>
      <w:r w:rsidRPr="00A609FB">
        <w:rPr>
          <w:noProof/>
          <w:sz w:val="20"/>
          <w:szCs w:val="24"/>
        </w:rPr>
        <w:t>(1), 6–15.</w:t>
      </w:r>
    </w:p>
    <w:p w14:paraId="7FC8243C" w14:textId="77777777" w:rsidR="003900C1" w:rsidRPr="00A609FB" w:rsidRDefault="003900C1" w:rsidP="00C35AF6">
      <w:pPr>
        <w:adjustRightInd w:val="0"/>
        <w:ind w:left="480" w:hanging="480"/>
        <w:jc w:val="both"/>
        <w:rPr>
          <w:noProof/>
          <w:sz w:val="20"/>
          <w:szCs w:val="24"/>
        </w:rPr>
      </w:pPr>
      <w:r w:rsidRPr="00A609FB">
        <w:rPr>
          <w:noProof/>
          <w:sz w:val="20"/>
          <w:szCs w:val="24"/>
        </w:rPr>
        <w:t xml:space="preserve">Lidya, E. N., Firdasari, F., &amp; Nufus, H. (2022). Pengaruh Pengetahuan K3 Proyek Konstruksi Terhadap Perilaku Tenaga Kerja dan Kecelakaan Kerja di Kota Langsa. </w:t>
      </w:r>
      <w:r w:rsidRPr="00A609FB">
        <w:rPr>
          <w:i/>
          <w:iCs/>
          <w:noProof/>
          <w:sz w:val="20"/>
          <w:szCs w:val="24"/>
        </w:rPr>
        <w:t>Teknika</w:t>
      </w:r>
      <w:r w:rsidRPr="00A609FB">
        <w:rPr>
          <w:noProof/>
          <w:sz w:val="20"/>
          <w:szCs w:val="24"/>
        </w:rPr>
        <w:t xml:space="preserve">, </w:t>
      </w:r>
      <w:r w:rsidRPr="00A609FB">
        <w:rPr>
          <w:i/>
          <w:iCs/>
          <w:noProof/>
          <w:sz w:val="20"/>
          <w:szCs w:val="24"/>
        </w:rPr>
        <w:t>17</w:t>
      </w:r>
      <w:r w:rsidRPr="00A609FB">
        <w:rPr>
          <w:noProof/>
          <w:sz w:val="20"/>
          <w:szCs w:val="24"/>
        </w:rPr>
        <w:t>(2), 71–79. https://doi.org/10.26623/teknika.v17i2.4867</w:t>
      </w:r>
    </w:p>
    <w:p w14:paraId="3C22FE25" w14:textId="77777777" w:rsidR="003900C1" w:rsidRPr="00A609FB" w:rsidRDefault="003900C1" w:rsidP="00C35AF6">
      <w:pPr>
        <w:adjustRightInd w:val="0"/>
        <w:ind w:left="480" w:hanging="480"/>
        <w:jc w:val="both"/>
        <w:rPr>
          <w:noProof/>
          <w:sz w:val="20"/>
          <w:szCs w:val="24"/>
        </w:rPr>
      </w:pPr>
      <w:r w:rsidRPr="00A609FB">
        <w:rPr>
          <w:noProof/>
          <w:sz w:val="20"/>
          <w:szCs w:val="24"/>
        </w:rPr>
        <w:t xml:space="preserve">Mayandari, W. R., &amp; Inayah, Z. (2023). Faktor Dominan yang Mempengaruhi Kecelakaan Kerja Terhadap Kejadian Kecelakaan Pada Pekerja Konstruksi. </w:t>
      </w:r>
      <w:r w:rsidRPr="00A609FB">
        <w:rPr>
          <w:i/>
          <w:iCs/>
          <w:noProof/>
          <w:sz w:val="20"/>
          <w:szCs w:val="24"/>
        </w:rPr>
        <w:t>Jurnal Ilmiah Wahana Pendidikan</w:t>
      </w:r>
      <w:r w:rsidRPr="00A609FB">
        <w:rPr>
          <w:noProof/>
          <w:sz w:val="20"/>
          <w:szCs w:val="24"/>
        </w:rPr>
        <w:t xml:space="preserve">, </w:t>
      </w:r>
      <w:r w:rsidRPr="00A609FB">
        <w:rPr>
          <w:i/>
          <w:iCs/>
          <w:noProof/>
          <w:sz w:val="20"/>
          <w:szCs w:val="24"/>
        </w:rPr>
        <w:t>9</w:t>
      </w:r>
      <w:r w:rsidRPr="00A609FB">
        <w:rPr>
          <w:noProof/>
          <w:sz w:val="20"/>
          <w:szCs w:val="24"/>
        </w:rPr>
        <w:t>(11), 608–616.</w:t>
      </w:r>
    </w:p>
    <w:p w14:paraId="257C9DF2" w14:textId="77777777" w:rsidR="003900C1" w:rsidRPr="00A609FB" w:rsidRDefault="003900C1" w:rsidP="00C35AF6">
      <w:pPr>
        <w:adjustRightInd w:val="0"/>
        <w:ind w:left="480" w:hanging="480"/>
        <w:jc w:val="both"/>
        <w:rPr>
          <w:noProof/>
          <w:sz w:val="20"/>
          <w:szCs w:val="24"/>
        </w:rPr>
      </w:pPr>
      <w:r w:rsidRPr="00A609FB">
        <w:rPr>
          <w:noProof/>
          <w:sz w:val="20"/>
          <w:szCs w:val="24"/>
        </w:rPr>
        <w:t xml:space="preserve">Muharani, R., &amp; Dameria. (2019). Faktor Yang Berhubungan dengan Kejadian Kecelakaan Kerja Pada Pekerja Di Bagian Produksi Pabrik Kelapa Sawit Adolina PTPN IV Kabupaten Serdang Bedagai. </w:t>
      </w:r>
      <w:r w:rsidRPr="00A609FB">
        <w:rPr>
          <w:i/>
          <w:iCs/>
          <w:noProof/>
          <w:sz w:val="20"/>
          <w:szCs w:val="24"/>
        </w:rPr>
        <w:t>Journal of the Global Health</w:t>
      </w:r>
      <w:r w:rsidRPr="00A609FB">
        <w:rPr>
          <w:noProof/>
          <w:sz w:val="20"/>
          <w:szCs w:val="24"/>
        </w:rPr>
        <w:t xml:space="preserve">, </w:t>
      </w:r>
      <w:r w:rsidRPr="00A609FB">
        <w:rPr>
          <w:i/>
          <w:iCs/>
          <w:noProof/>
          <w:sz w:val="20"/>
          <w:szCs w:val="24"/>
        </w:rPr>
        <w:t>2</w:t>
      </w:r>
      <w:r w:rsidRPr="00A609FB">
        <w:rPr>
          <w:noProof/>
          <w:sz w:val="20"/>
          <w:szCs w:val="24"/>
        </w:rPr>
        <w:t>(3), 122–130. https://www.researchgate.net/publication/337054036</w:t>
      </w:r>
    </w:p>
    <w:p w14:paraId="38C411D9" w14:textId="77777777" w:rsidR="003900C1" w:rsidRPr="00A609FB" w:rsidRDefault="003900C1" w:rsidP="00C35AF6">
      <w:pPr>
        <w:adjustRightInd w:val="0"/>
        <w:ind w:left="480" w:hanging="480"/>
        <w:jc w:val="both"/>
        <w:rPr>
          <w:noProof/>
          <w:sz w:val="20"/>
          <w:szCs w:val="24"/>
        </w:rPr>
      </w:pPr>
      <w:r w:rsidRPr="00A609FB">
        <w:rPr>
          <w:noProof/>
          <w:sz w:val="20"/>
          <w:szCs w:val="24"/>
        </w:rPr>
        <w:t xml:space="preserve">Neswita, E., Fachrial, E., Ongko, N. X., &amp; Niranti, T. P. (2022). Determinan kecelakaan kerja pada karyawan di PT. Mujur Timber Sibolga. </w:t>
      </w:r>
      <w:r w:rsidRPr="00A609FB">
        <w:rPr>
          <w:i/>
          <w:iCs/>
          <w:noProof/>
          <w:sz w:val="20"/>
          <w:szCs w:val="24"/>
        </w:rPr>
        <w:t>Buletin Kedokteran Dan Kesehatan Prima</w:t>
      </w:r>
      <w:r w:rsidRPr="00A609FB">
        <w:rPr>
          <w:noProof/>
          <w:sz w:val="20"/>
          <w:szCs w:val="24"/>
        </w:rPr>
        <w:t xml:space="preserve">, </w:t>
      </w:r>
      <w:r w:rsidRPr="00A609FB">
        <w:rPr>
          <w:i/>
          <w:iCs/>
          <w:noProof/>
          <w:sz w:val="20"/>
          <w:szCs w:val="24"/>
        </w:rPr>
        <w:t>1</w:t>
      </w:r>
      <w:r w:rsidRPr="00A609FB">
        <w:rPr>
          <w:noProof/>
          <w:sz w:val="20"/>
          <w:szCs w:val="24"/>
        </w:rPr>
        <w:t>(2), 47–51. https://doi.org/10.34012/bkkp.v1i2.2907</w:t>
      </w:r>
    </w:p>
    <w:p w14:paraId="54ED8FDE" w14:textId="77777777" w:rsidR="003900C1" w:rsidRPr="00A609FB" w:rsidRDefault="003900C1" w:rsidP="00C35AF6">
      <w:pPr>
        <w:adjustRightInd w:val="0"/>
        <w:ind w:left="480" w:hanging="480"/>
        <w:jc w:val="both"/>
        <w:rPr>
          <w:noProof/>
          <w:sz w:val="20"/>
          <w:szCs w:val="24"/>
        </w:rPr>
      </w:pPr>
      <w:r w:rsidRPr="00A609FB">
        <w:rPr>
          <w:noProof/>
          <w:sz w:val="20"/>
          <w:szCs w:val="24"/>
        </w:rPr>
        <w:t xml:space="preserve">Paral, M. V., Mandias, R., &amp; Shinstya, L. A. (2022). Shift Kerja dan Kecelakaan Kerja pada Karyawan. </w:t>
      </w:r>
      <w:r w:rsidRPr="00A609FB">
        <w:rPr>
          <w:i/>
          <w:iCs/>
          <w:noProof/>
          <w:sz w:val="20"/>
          <w:szCs w:val="24"/>
        </w:rPr>
        <w:t>Jurnal Skolastik Keperawatan</w:t>
      </w:r>
      <w:r w:rsidRPr="00A609FB">
        <w:rPr>
          <w:noProof/>
          <w:sz w:val="20"/>
          <w:szCs w:val="24"/>
        </w:rPr>
        <w:t xml:space="preserve">, </w:t>
      </w:r>
      <w:r w:rsidRPr="00A609FB">
        <w:rPr>
          <w:i/>
          <w:iCs/>
          <w:noProof/>
          <w:sz w:val="20"/>
          <w:szCs w:val="24"/>
        </w:rPr>
        <w:t>8</w:t>
      </w:r>
      <w:r w:rsidRPr="00A609FB">
        <w:rPr>
          <w:noProof/>
          <w:sz w:val="20"/>
          <w:szCs w:val="24"/>
        </w:rPr>
        <w:t>(1), 26–32.</w:t>
      </w:r>
    </w:p>
    <w:p w14:paraId="38B50FEA" w14:textId="77777777" w:rsidR="003900C1" w:rsidRPr="00A609FB" w:rsidRDefault="003900C1" w:rsidP="00C35AF6">
      <w:pPr>
        <w:adjustRightInd w:val="0"/>
        <w:ind w:left="480" w:hanging="480"/>
        <w:jc w:val="both"/>
        <w:rPr>
          <w:noProof/>
          <w:sz w:val="20"/>
          <w:szCs w:val="24"/>
        </w:rPr>
      </w:pPr>
      <w:r w:rsidRPr="00A609FB">
        <w:rPr>
          <w:noProof/>
          <w:sz w:val="20"/>
          <w:szCs w:val="24"/>
        </w:rPr>
        <w:t xml:space="preserve">Sari, D. P., Hariani, Y., &amp; Muhammad, N. (2024). Dampak Pengetahuan, Sikap dan Masa Kerja dengan Kejadian Kecelakaan Kerja di PT X Palembang Tahun 2024. </w:t>
      </w:r>
      <w:r w:rsidRPr="00A609FB">
        <w:rPr>
          <w:i/>
          <w:iCs/>
          <w:noProof/>
          <w:sz w:val="20"/>
          <w:szCs w:val="24"/>
        </w:rPr>
        <w:t>Jurnal Kesehatan Terapan</w:t>
      </w:r>
      <w:r w:rsidRPr="00A609FB">
        <w:rPr>
          <w:noProof/>
          <w:sz w:val="20"/>
          <w:szCs w:val="24"/>
        </w:rPr>
        <w:t xml:space="preserve">, </w:t>
      </w:r>
      <w:r w:rsidRPr="00A609FB">
        <w:rPr>
          <w:i/>
          <w:iCs/>
          <w:noProof/>
          <w:sz w:val="20"/>
          <w:szCs w:val="24"/>
        </w:rPr>
        <w:t>11</w:t>
      </w:r>
      <w:r w:rsidRPr="00A609FB">
        <w:rPr>
          <w:noProof/>
          <w:sz w:val="20"/>
          <w:szCs w:val="24"/>
        </w:rPr>
        <w:t>(2), 148–155. https://doi.org/10.54816/jk.v11i2.798</w:t>
      </w:r>
    </w:p>
    <w:p w14:paraId="15305CCD" w14:textId="77777777" w:rsidR="003900C1" w:rsidRPr="00A609FB" w:rsidRDefault="003900C1" w:rsidP="00C35AF6">
      <w:pPr>
        <w:adjustRightInd w:val="0"/>
        <w:ind w:left="480" w:hanging="480"/>
        <w:jc w:val="both"/>
        <w:rPr>
          <w:noProof/>
          <w:sz w:val="20"/>
          <w:szCs w:val="24"/>
        </w:rPr>
      </w:pPr>
      <w:r w:rsidRPr="00A609FB">
        <w:rPr>
          <w:noProof/>
          <w:sz w:val="20"/>
          <w:szCs w:val="24"/>
        </w:rPr>
        <w:t xml:space="preserve">Sofiantika, D., &amp; Susilo, R. (2020). Hubungan Beban Kerja dan Lingkungan Kerja dengan Kejadian Kecelakaan Kerja Pada Perawat Ruang Rawat Inap di RSUD Banyumas. </w:t>
      </w:r>
      <w:r w:rsidRPr="00A609FB">
        <w:rPr>
          <w:i/>
          <w:iCs/>
          <w:noProof/>
          <w:sz w:val="20"/>
          <w:szCs w:val="24"/>
        </w:rPr>
        <w:t>Jurnal Keperawatan Muhammadiyah</w:t>
      </w:r>
      <w:r w:rsidRPr="00A609FB">
        <w:rPr>
          <w:noProof/>
          <w:sz w:val="20"/>
          <w:szCs w:val="24"/>
        </w:rPr>
        <w:t>, 249–253. https://journal.um-surabaya.ac.id/index.php/JKM/article/view/5436</w:t>
      </w:r>
    </w:p>
    <w:p w14:paraId="7B64E150" w14:textId="77777777" w:rsidR="003900C1" w:rsidRPr="00A609FB" w:rsidRDefault="003900C1" w:rsidP="00C35AF6">
      <w:pPr>
        <w:adjustRightInd w:val="0"/>
        <w:ind w:left="480" w:hanging="480"/>
        <w:jc w:val="both"/>
        <w:rPr>
          <w:noProof/>
          <w:sz w:val="20"/>
          <w:szCs w:val="24"/>
        </w:rPr>
      </w:pPr>
      <w:r w:rsidRPr="00A609FB">
        <w:rPr>
          <w:noProof/>
          <w:sz w:val="20"/>
          <w:szCs w:val="24"/>
        </w:rPr>
        <w:t xml:space="preserve">Vita, A., &amp; Cahyani, M. T. (2021). Analisis Risiko Kejadian Kecelakaan Kerja Pada Petani Tambak di salah satu Pos UKK Kalitengah Kabupaten Lamongan. </w:t>
      </w:r>
      <w:r w:rsidRPr="00A609FB">
        <w:rPr>
          <w:i/>
          <w:iCs/>
          <w:noProof/>
          <w:sz w:val="20"/>
          <w:szCs w:val="24"/>
        </w:rPr>
        <w:t>Indonesian Journal of Health Community</w:t>
      </w:r>
      <w:r w:rsidRPr="00A609FB">
        <w:rPr>
          <w:noProof/>
          <w:sz w:val="20"/>
          <w:szCs w:val="24"/>
        </w:rPr>
        <w:t xml:space="preserve">, </w:t>
      </w:r>
      <w:r w:rsidRPr="00A609FB">
        <w:rPr>
          <w:i/>
          <w:iCs/>
          <w:noProof/>
          <w:sz w:val="20"/>
          <w:szCs w:val="24"/>
        </w:rPr>
        <w:t>2</w:t>
      </w:r>
      <w:r w:rsidRPr="00A609FB">
        <w:rPr>
          <w:noProof/>
          <w:sz w:val="20"/>
          <w:szCs w:val="24"/>
        </w:rPr>
        <w:t>(2), 67–73.</w:t>
      </w:r>
    </w:p>
    <w:p w14:paraId="6824A6C8" w14:textId="77777777" w:rsidR="003900C1" w:rsidRPr="00A609FB" w:rsidRDefault="003900C1" w:rsidP="00C35AF6">
      <w:pPr>
        <w:adjustRightInd w:val="0"/>
        <w:ind w:left="480" w:hanging="480"/>
        <w:jc w:val="both"/>
        <w:rPr>
          <w:noProof/>
          <w:sz w:val="20"/>
        </w:rPr>
      </w:pPr>
      <w:r w:rsidRPr="00A609FB">
        <w:rPr>
          <w:noProof/>
          <w:sz w:val="20"/>
          <w:szCs w:val="24"/>
        </w:rPr>
        <w:t xml:space="preserve">Widyanti, R., &amp; Pertiwi, W. E. (2021). Analisis Determinan Kecelakaan Kerja Ringan pada Pekerja Industri di Bagian Operator dan Maitenance. </w:t>
      </w:r>
      <w:r w:rsidRPr="00A609FB">
        <w:rPr>
          <w:i/>
          <w:iCs/>
          <w:noProof/>
          <w:sz w:val="20"/>
          <w:szCs w:val="24"/>
        </w:rPr>
        <w:t>Jurnal Ilmiah Kesehatan</w:t>
      </w:r>
      <w:r w:rsidRPr="00A609FB">
        <w:rPr>
          <w:noProof/>
          <w:sz w:val="20"/>
          <w:szCs w:val="24"/>
        </w:rPr>
        <w:t xml:space="preserve">, </w:t>
      </w:r>
      <w:r w:rsidRPr="00A609FB">
        <w:rPr>
          <w:i/>
          <w:iCs/>
          <w:noProof/>
          <w:sz w:val="20"/>
          <w:szCs w:val="24"/>
        </w:rPr>
        <w:t>20</w:t>
      </w:r>
      <w:r w:rsidRPr="00A609FB">
        <w:rPr>
          <w:noProof/>
          <w:sz w:val="20"/>
          <w:szCs w:val="24"/>
        </w:rPr>
        <w:t>(2), 58–65. https://doi.org/DOI : 10.33221/jikes.v20i2.753</w:t>
      </w:r>
    </w:p>
    <w:p w14:paraId="611F3613" w14:textId="77777777" w:rsidR="003900C1" w:rsidRPr="00FF01B6" w:rsidRDefault="003900C1" w:rsidP="00C35AF6">
      <w:pPr>
        <w:ind w:left="720" w:hanging="720"/>
        <w:jc w:val="both"/>
        <w:rPr>
          <w:sz w:val="20"/>
          <w:szCs w:val="20"/>
          <w:lang w:val="en-ID"/>
        </w:rPr>
      </w:pPr>
      <w:r w:rsidRPr="00FF01B6">
        <w:rPr>
          <w:sz w:val="20"/>
          <w:szCs w:val="20"/>
          <w:lang w:val="en-ID"/>
        </w:rPr>
        <w:fldChar w:fldCharType="end"/>
      </w:r>
    </w:p>
    <w:p w14:paraId="1B4206AA" w14:textId="1FE8E9C2" w:rsidR="006D4058" w:rsidRPr="003900C1" w:rsidRDefault="006D4058" w:rsidP="003900C1"/>
    <w:sectPr w:rsidR="006D4058" w:rsidRPr="003900C1" w:rsidSect="00B97E19">
      <w:headerReference w:type="default" r:id="rId9"/>
      <w:footerReference w:type="default" r:id="rId10"/>
      <w:headerReference w:type="first" r:id="rId11"/>
      <w:footerReference w:type="first" r:id="rId12"/>
      <w:pgSz w:w="11910" w:h="16840"/>
      <w:pgMar w:top="1580" w:right="1275" w:bottom="1480" w:left="1559" w:header="695" w:footer="1287" w:gutter="0"/>
      <w:pgNumType w:start="55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7F7ED8" w14:textId="77777777" w:rsidR="00F759C0" w:rsidRDefault="00F759C0">
      <w:r>
        <w:separator/>
      </w:r>
    </w:p>
  </w:endnote>
  <w:endnote w:type="continuationSeparator" w:id="0">
    <w:p w14:paraId="0728FE15" w14:textId="77777777" w:rsidR="00F759C0" w:rsidRDefault="00F75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0535126"/>
      <w:docPartObj>
        <w:docPartGallery w:val="Page Numbers (Bottom of Page)"/>
        <w:docPartUnique/>
      </w:docPartObj>
    </w:sdtPr>
    <w:sdtEndPr>
      <w:rPr>
        <w:noProof/>
      </w:rPr>
    </w:sdtEndPr>
    <w:sdtContent>
      <w:p w14:paraId="675DBDBD" w14:textId="77777777" w:rsidR="000501D6" w:rsidRPr="000F7369" w:rsidRDefault="000501D6" w:rsidP="000501D6">
        <w:pPr>
          <w:pStyle w:val="Footer"/>
          <w:ind w:left="3240" w:firstLine="4680"/>
        </w:pPr>
        <w:r w:rsidRPr="000F7369">
          <w:t xml:space="preserve">Page | </w:t>
        </w:r>
        <w:r w:rsidRPr="000F7369">
          <w:fldChar w:fldCharType="begin"/>
        </w:r>
        <w:r w:rsidRPr="000F7369">
          <w:instrText xml:space="preserve"> PAGE   \* MERGEFORMAT </w:instrText>
        </w:r>
        <w:r w:rsidRPr="000F7369">
          <w:fldChar w:fldCharType="separate"/>
        </w:r>
        <w:r>
          <w:t>308</w:t>
        </w:r>
        <w:r w:rsidRPr="000F7369">
          <w:rPr>
            <w:noProof/>
          </w:rPr>
          <w:fldChar w:fldCharType="end"/>
        </w:r>
      </w:p>
    </w:sdtContent>
  </w:sdt>
  <w:p w14:paraId="3BBBE8B7" w14:textId="309ED2E3" w:rsidR="006D4058" w:rsidRDefault="006D4058">
    <w:pPr>
      <w:pStyle w:val="Body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4789234"/>
      <w:docPartObj>
        <w:docPartGallery w:val="Page Numbers (Bottom of Page)"/>
        <w:docPartUnique/>
      </w:docPartObj>
    </w:sdtPr>
    <w:sdtEndPr>
      <w:rPr>
        <w:noProof/>
      </w:rPr>
    </w:sdtEndPr>
    <w:sdtContent>
      <w:p w14:paraId="32A7D591" w14:textId="77777777" w:rsidR="00121214" w:rsidRPr="000F7369" w:rsidRDefault="00121214" w:rsidP="00121214">
        <w:pPr>
          <w:pStyle w:val="Footer"/>
          <w:ind w:left="3240" w:firstLine="4680"/>
        </w:pPr>
        <w:r w:rsidRPr="000F7369">
          <w:t xml:space="preserve">Page | </w:t>
        </w:r>
        <w:r w:rsidRPr="000F7369">
          <w:fldChar w:fldCharType="begin"/>
        </w:r>
        <w:r w:rsidRPr="000F7369">
          <w:instrText xml:space="preserve"> PAGE   \* MERGEFORMAT </w:instrText>
        </w:r>
        <w:r w:rsidRPr="000F7369">
          <w:fldChar w:fldCharType="separate"/>
        </w:r>
        <w:r>
          <w:t>351</w:t>
        </w:r>
        <w:r w:rsidRPr="000F7369">
          <w:rPr>
            <w:noProof/>
          </w:rPr>
          <w:fldChar w:fldCharType="end"/>
        </w:r>
      </w:p>
    </w:sdtContent>
  </w:sdt>
  <w:p w14:paraId="3B8AE360" w14:textId="77777777" w:rsidR="00121214" w:rsidRPr="00121214" w:rsidRDefault="00121214" w:rsidP="00121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098990" w14:textId="77777777" w:rsidR="00F759C0" w:rsidRDefault="00F759C0">
      <w:r>
        <w:separator/>
      </w:r>
    </w:p>
  </w:footnote>
  <w:footnote w:type="continuationSeparator" w:id="0">
    <w:p w14:paraId="7660C214" w14:textId="77777777" w:rsidR="00F759C0" w:rsidRDefault="00F75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F460C" w14:textId="77777777" w:rsidR="00087DE2" w:rsidRDefault="00087DE2" w:rsidP="00087DE2">
    <w:pPr>
      <w:pStyle w:val="Footer"/>
      <w:tabs>
        <w:tab w:val="center" w:pos="284"/>
      </w:tabs>
      <w:rPr>
        <w:iCs/>
        <w:color w:val="000000" w:themeColor="text1"/>
        <w:sz w:val="18"/>
        <w:szCs w:val="20"/>
      </w:rPr>
    </w:pPr>
    <w:r w:rsidRPr="00D27A0B">
      <w:rPr>
        <w:b/>
        <w:color w:val="000000" w:themeColor="text1"/>
        <w:sz w:val="18"/>
      </w:rPr>
      <w:t>KOLONI</w:t>
    </w:r>
    <w:r>
      <w:rPr>
        <w:color w:val="000000" w:themeColor="text1"/>
        <w:sz w:val="18"/>
      </w:rPr>
      <w:t xml:space="preserve">: </w:t>
    </w:r>
    <w:proofErr w:type="spellStart"/>
    <w:r>
      <w:rPr>
        <w:color w:val="000000" w:themeColor="text1"/>
        <w:sz w:val="18"/>
      </w:rPr>
      <w:t>Jurnal</w:t>
    </w:r>
    <w:proofErr w:type="spellEnd"/>
    <w:r>
      <w:rPr>
        <w:color w:val="000000" w:themeColor="text1"/>
        <w:sz w:val="18"/>
      </w:rPr>
      <w:t xml:space="preserve"> </w:t>
    </w:r>
    <w:proofErr w:type="spellStart"/>
    <w:r>
      <w:rPr>
        <w:color w:val="000000" w:themeColor="text1"/>
        <w:sz w:val="18"/>
      </w:rPr>
      <w:t>Multidisiplin</w:t>
    </w:r>
    <w:proofErr w:type="spellEnd"/>
    <w:r>
      <w:rPr>
        <w:color w:val="000000" w:themeColor="text1"/>
        <w:sz w:val="18"/>
      </w:rPr>
      <w:t xml:space="preserve"> </w:t>
    </w:r>
    <w:proofErr w:type="spellStart"/>
    <w:r>
      <w:rPr>
        <w:color w:val="000000" w:themeColor="text1"/>
        <w:sz w:val="18"/>
      </w:rPr>
      <w:t>Ilmu</w:t>
    </w:r>
    <w:proofErr w:type="spellEnd"/>
    <w:r w:rsidRPr="00FF3245">
      <w:rPr>
        <w:i/>
        <w:iCs/>
        <w:sz w:val="18"/>
        <w:szCs w:val="20"/>
      </w:rPr>
      <w:t xml:space="preserve">, </w:t>
    </w:r>
    <w:r w:rsidRPr="00FF3245">
      <w:rPr>
        <w:iCs/>
        <w:sz w:val="18"/>
        <w:szCs w:val="20"/>
      </w:rPr>
      <w:t xml:space="preserve">Vol. </w:t>
    </w:r>
    <w:r>
      <w:rPr>
        <w:iCs/>
        <w:sz w:val="18"/>
        <w:szCs w:val="20"/>
      </w:rPr>
      <w:t>5</w:t>
    </w:r>
    <w:r w:rsidRPr="00FF3245">
      <w:rPr>
        <w:iCs/>
        <w:sz w:val="18"/>
        <w:szCs w:val="20"/>
      </w:rPr>
      <w:t xml:space="preserve">, No. </w:t>
    </w:r>
    <w:r>
      <w:rPr>
        <w:iCs/>
        <w:sz w:val="18"/>
        <w:szCs w:val="20"/>
      </w:rPr>
      <w:t>3</w:t>
    </w:r>
    <w:r w:rsidRPr="00FF3245">
      <w:rPr>
        <w:iCs/>
        <w:sz w:val="18"/>
        <w:szCs w:val="20"/>
      </w:rPr>
      <w:t xml:space="preserve">, </w:t>
    </w:r>
    <w:proofErr w:type="spellStart"/>
    <w:r>
      <w:rPr>
        <w:iCs/>
        <w:sz w:val="18"/>
        <w:szCs w:val="20"/>
      </w:rPr>
      <w:t>Bulan</w:t>
    </w:r>
    <w:proofErr w:type="spellEnd"/>
    <w:r>
      <w:rPr>
        <w:iCs/>
        <w:sz w:val="18"/>
        <w:szCs w:val="20"/>
      </w:rPr>
      <w:t xml:space="preserve"> September </w:t>
    </w:r>
    <w:proofErr w:type="spellStart"/>
    <w:r>
      <w:rPr>
        <w:iCs/>
        <w:sz w:val="18"/>
        <w:szCs w:val="20"/>
      </w:rPr>
      <w:t>Tahun</w:t>
    </w:r>
    <w:proofErr w:type="spellEnd"/>
    <w:r>
      <w:rPr>
        <w:iCs/>
        <w:color w:val="000000" w:themeColor="text1"/>
        <w:sz w:val="18"/>
        <w:szCs w:val="20"/>
      </w:rPr>
      <w:t xml:space="preserve"> 2026</w:t>
    </w:r>
  </w:p>
  <w:p w14:paraId="4F6B1265" w14:textId="1F0246FF" w:rsidR="006D4058" w:rsidRDefault="006D4058">
    <w:pPr>
      <w:pStyle w:val="BodyText"/>
      <w:spacing w:line="14" w:lineRule="auto"/>
      <w:ind w:left="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297CB" w14:textId="77777777" w:rsidR="00087DE2" w:rsidRPr="0003324C" w:rsidRDefault="00087DE2" w:rsidP="00087DE2">
    <w:pPr>
      <w:pStyle w:val="Header"/>
      <w:rPr>
        <w:color w:val="000000"/>
        <w:sz w:val="18"/>
      </w:rPr>
    </w:pPr>
    <w:r w:rsidRPr="0003324C">
      <w:rPr>
        <w:b/>
        <w:color w:val="000000"/>
        <w:sz w:val="18"/>
      </w:rPr>
      <w:t>KOLONI</w:t>
    </w:r>
    <w:r w:rsidRPr="0003324C">
      <w:rPr>
        <w:color w:val="000000"/>
        <w:sz w:val="18"/>
      </w:rPr>
      <w:t>:</w:t>
    </w:r>
    <w:r>
      <w:rPr>
        <w:color w:val="000000"/>
        <w:sz w:val="18"/>
      </w:rPr>
      <w:t xml:space="preserve"> </w:t>
    </w:r>
    <w:proofErr w:type="spellStart"/>
    <w:r>
      <w:rPr>
        <w:color w:val="000000"/>
        <w:sz w:val="18"/>
      </w:rPr>
      <w:t>Jurnal</w:t>
    </w:r>
    <w:proofErr w:type="spellEnd"/>
    <w:r>
      <w:rPr>
        <w:color w:val="000000"/>
        <w:sz w:val="18"/>
      </w:rPr>
      <w:t xml:space="preserve"> </w:t>
    </w:r>
    <w:proofErr w:type="spellStart"/>
    <w:r>
      <w:rPr>
        <w:color w:val="000000"/>
        <w:sz w:val="18"/>
      </w:rPr>
      <w:t>Multidisiplin</w:t>
    </w:r>
    <w:proofErr w:type="spellEnd"/>
    <w:r>
      <w:rPr>
        <w:color w:val="000000"/>
        <w:sz w:val="18"/>
      </w:rPr>
      <w:t xml:space="preserve"> </w:t>
    </w:r>
    <w:proofErr w:type="spellStart"/>
    <w:r>
      <w:rPr>
        <w:color w:val="000000"/>
        <w:sz w:val="18"/>
      </w:rPr>
      <w:t>Ilmu</w:t>
    </w:r>
    <w:proofErr w:type="spellEnd"/>
    <w:r>
      <w:rPr>
        <w:color w:val="000000"/>
        <w:sz w:val="18"/>
      </w:rPr>
      <w:t xml:space="preserve">, 5 (3), </w:t>
    </w:r>
    <w:proofErr w:type="spellStart"/>
    <w:r>
      <w:rPr>
        <w:color w:val="000000"/>
        <w:sz w:val="18"/>
      </w:rPr>
      <w:t>Tahun</w:t>
    </w:r>
    <w:proofErr w:type="spellEnd"/>
    <w:r>
      <w:rPr>
        <w:color w:val="000000"/>
        <w:sz w:val="18"/>
      </w:rPr>
      <w:t xml:space="preserve"> 2026</w:t>
    </w:r>
  </w:p>
  <w:p w14:paraId="05D5FF52" w14:textId="77777777" w:rsidR="00087DE2" w:rsidRPr="0003324C" w:rsidRDefault="00087DE2" w:rsidP="00087DE2">
    <w:pPr>
      <w:pStyle w:val="Header"/>
      <w:rPr>
        <w:sz w:val="18"/>
      </w:rPr>
    </w:pPr>
    <w:r w:rsidRPr="0003324C">
      <w:rPr>
        <w:color w:val="000000"/>
        <w:sz w:val="18"/>
      </w:rPr>
      <w:t>e-ISSN: 2828-6863</w:t>
    </w:r>
  </w:p>
  <w:p w14:paraId="793D717D" w14:textId="77777777" w:rsidR="00087DE2" w:rsidRDefault="00087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571648D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2"/>
    <w:multiLevelType w:val="multilevel"/>
    <w:tmpl w:val="EF9612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3"/>
    <w:multiLevelType w:val="multilevel"/>
    <w:tmpl w:val="9B30E90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4"/>
    <w:multiLevelType w:val="multilevel"/>
    <w:tmpl w:val="71621AB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multilevel"/>
    <w:tmpl w:val="2514E42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EAB2F81"/>
    <w:multiLevelType w:val="hybridMultilevel"/>
    <w:tmpl w:val="4A2865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E577EB4"/>
    <w:multiLevelType w:val="multilevel"/>
    <w:tmpl w:val="9AC64AB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6D9B3105"/>
    <w:multiLevelType w:val="multilevel"/>
    <w:tmpl w:val="87B4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FC3AA1"/>
    <w:multiLevelType w:val="multilevel"/>
    <w:tmpl w:val="02CA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3879781">
    <w:abstractNumId w:val="2"/>
  </w:num>
  <w:num w:numId="2" w16cid:durableId="433018196">
    <w:abstractNumId w:val="1"/>
  </w:num>
  <w:num w:numId="3" w16cid:durableId="1849446124">
    <w:abstractNumId w:val="6"/>
  </w:num>
  <w:num w:numId="4" w16cid:durableId="1992904114">
    <w:abstractNumId w:val="3"/>
  </w:num>
  <w:num w:numId="5" w16cid:durableId="1168908228">
    <w:abstractNumId w:val="4"/>
  </w:num>
  <w:num w:numId="6" w16cid:durableId="2007660599">
    <w:abstractNumId w:val="0"/>
  </w:num>
  <w:num w:numId="7" w16cid:durableId="943810270">
    <w:abstractNumId w:val="5"/>
  </w:num>
  <w:num w:numId="8" w16cid:durableId="369578188">
    <w:abstractNumId w:val="7"/>
  </w:num>
  <w:num w:numId="9" w16cid:durableId="12160444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058"/>
    <w:rsid w:val="000060D4"/>
    <w:rsid w:val="00040451"/>
    <w:rsid w:val="000501D6"/>
    <w:rsid w:val="00087DE2"/>
    <w:rsid w:val="000D5939"/>
    <w:rsid w:val="000F5F15"/>
    <w:rsid w:val="00102CF6"/>
    <w:rsid w:val="00121214"/>
    <w:rsid w:val="00156C00"/>
    <w:rsid w:val="00162279"/>
    <w:rsid w:val="001F51A7"/>
    <w:rsid w:val="00222072"/>
    <w:rsid w:val="00234AA0"/>
    <w:rsid w:val="00254132"/>
    <w:rsid w:val="0027743F"/>
    <w:rsid w:val="002F2571"/>
    <w:rsid w:val="00335F42"/>
    <w:rsid w:val="003900C1"/>
    <w:rsid w:val="00392117"/>
    <w:rsid w:val="003B41CD"/>
    <w:rsid w:val="003B6AFE"/>
    <w:rsid w:val="003E274E"/>
    <w:rsid w:val="004145EA"/>
    <w:rsid w:val="00457E83"/>
    <w:rsid w:val="004B68DB"/>
    <w:rsid w:val="004D0836"/>
    <w:rsid w:val="004D2AE0"/>
    <w:rsid w:val="005124AB"/>
    <w:rsid w:val="005313F6"/>
    <w:rsid w:val="00546EC2"/>
    <w:rsid w:val="005D6A21"/>
    <w:rsid w:val="006860AC"/>
    <w:rsid w:val="006A1B65"/>
    <w:rsid w:val="006D4058"/>
    <w:rsid w:val="00704BBB"/>
    <w:rsid w:val="008726F2"/>
    <w:rsid w:val="00877BDE"/>
    <w:rsid w:val="00881EE1"/>
    <w:rsid w:val="008B03AE"/>
    <w:rsid w:val="008F271F"/>
    <w:rsid w:val="00994668"/>
    <w:rsid w:val="009B6F6B"/>
    <w:rsid w:val="00A06287"/>
    <w:rsid w:val="00A84897"/>
    <w:rsid w:val="00A86154"/>
    <w:rsid w:val="00AB197C"/>
    <w:rsid w:val="00AB1ED8"/>
    <w:rsid w:val="00AC3126"/>
    <w:rsid w:val="00AF7B7C"/>
    <w:rsid w:val="00B36389"/>
    <w:rsid w:val="00B46F06"/>
    <w:rsid w:val="00B97E19"/>
    <w:rsid w:val="00BB45DE"/>
    <w:rsid w:val="00C16CDC"/>
    <w:rsid w:val="00C27396"/>
    <w:rsid w:val="00C35AF6"/>
    <w:rsid w:val="00C413CD"/>
    <w:rsid w:val="00C76A45"/>
    <w:rsid w:val="00C9274D"/>
    <w:rsid w:val="00D11BF8"/>
    <w:rsid w:val="00D26DC2"/>
    <w:rsid w:val="00D542EC"/>
    <w:rsid w:val="00D73CA6"/>
    <w:rsid w:val="00DB1CD6"/>
    <w:rsid w:val="00DD303D"/>
    <w:rsid w:val="00E24E79"/>
    <w:rsid w:val="00E600EA"/>
    <w:rsid w:val="00EB081F"/>
    <w:rsid w:val="00EB165B"/>
    <w:rsid w:val="00EB4E67"/>
    <w:rsid w:val="00EB6A97"/>
    <w:rsid w:val="00EC7D19"/>
    <w:rsid w:val="00F44D34"/>
    <w:rsid w:val="00F759C0"/>
    <w:rsid w:val="00F9683F"/>
    <w:rsid w:val="00FC0948"/>
    <w:rsid w:val="00FC3C22"/>
    <w:rsid w:val="00FE34B1"/>
    <w:rsid w:val="00FF0D81"/>
    <w:rsid w:val="00FF67C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A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140"/>
      <w:outlineLvl w:val="0"/>
    </w:pPr>
    <w:rPr>
      <w:b/>
      <w:bCs/>
    </w:rPr>
  </w:style>
  <w:style w:type="paragraph" w:styleId="Heading2">
    <w:name w:val="heading 2"/>
    <w:basedOn w:val="Normal"/>
    <w:uiPriority w:val="9"/>
    <w:unhideWhenUsed/>
    <w:qFormat/>
    <w:pPr>
      <w:spacing w:before="2"/>
      <w:ind w:left="140"/>
      <w:jc w:val="both"/>
      <w:outlineLvl w:val="1"/>
    </w:pPr>
    <w:rPr>
      <w:b/>
      <w:bCs/>
      <w:sz w:val="21"/>
      <w:szCs w:val="21"/>
    </w:rPr>
  </w:style>
  <w:style w:type="paragraph" w:styleId="Heading3">
    <w:name w:val="heading 3"/>
    <w:basedOn w:val="Normal"/>
    <w:next w:val="Normal"/>
    <w:link w:val="Heading3Char"/>
    <w:uiPriority w:val="9"/>
    <w:unhideWhenUsed/>
    <w:qFormat/>
    <w:rsid w:val="00EB165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jc w:val="both"/>
    </w:pPr>
    <w:rPr>
      <w:sz w:val="21"/>
      <w:szCs w:val="21"/>
    </w:rPr>
  </w:style>
  <w:style w:type="paragraph" w:styleId="Title">
    <w:name w:val="Title"/>
    <w:basedOn w:val="Normal"/>
    <w:uiPriority w:val="10"/>
    <w:qFormat/>
    <w:pPr>
      <w:spacing w:before="100"/>
      <w:ind w:left="457" w:right="457"/>
      <w:jc w:val="center"/>
    </w:pPr>
    <w:rPr>
      <w:b/>
      <w:bCs/>
      <w:sz w:val="23"/>
      <w:szCs w:val="23"/>
    </w:rPr>
  </w:style>
  <w:style w:type="paragraph" w:styleId="ListParagraph">
    <w:name w:val="List Paragraph"/>
    <w:aliases w:val="Body of text"/>
    <w:basedOn w:val="Normal"/>
    <w:link w:val="ListParagraphChar"/>
    <w:uiPriority w:val="34"/>
    <w:qFormat/>
  </w:style>
  <w:style w:type="paragraph" w:customStyle="1" w:styleId="TableParagraph">
    <w:name w:val="Table Paragraph"/>
    <w:basedOn w:val="Normal"/>
    <w:uiPriority w:val="1"/>
    <w:qFormat/>
    <w:pPr>
      <w:spacing w:before="63"/>
      <w:ind w:right="2"/>
      <w:jc w:val="center"/>
    </w:p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ascii="Tahoma" w:eastAsia="Tahoma" w:hAnsi="Tahoma" w:cs="Tahoma"/>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ahoma" w:eastAsia="Tahoma" w:hAnsi="Tahoma" w:cs="Tahoma"/>
      <w:b/>
      <w:bCs/>
      <w:sz w:val="20"/>
      <w:szCs w:val="20"/>
    </w:rPr>
  </w:style>
  <w:style w:type="character" w:styleId="Strong">
    <w:name w:val="Strong"/>
    <w:basedOn w:val="DefaultParagraphFont"/>
    <w:uiPriority w:val="22"/>
    <w:qFormat/>
    <w:rPr>
      <w:b/>
      <w:bCs/>
    </w:rPr>
  </w:style>
  <w:style w:type="character" w:customStyle="1" w:styleId="apple-converted-space">
    <w:name w:val="apple-converted-space"/>
    <w:basedOn w:val="DefaultParagraphFont"/>
  </w:style>
  <w:style w:type="paragraph" w:styleId="NormalWeb">
    <w:name w:val="Normal (Web)"/>
    <w:basedOn w:val="Normal"/>
    <w:uiPriority w:val="99"/>
    <w:pPr>
      <w:widowControl/>
      <w:autoSpaceDE/>
      <w:autoSpaceDN/>
      <w:spacing w:before="100" w:beforeAutospacing="1" w:after="100" w:afterAutospacing="1"/>
    </w:pPr>
    <w:rPr>
      <w:rFonts w:ascii="Times New Roman" w:eastAsia="Times New Roman" w:hAnsi="Times New Roman" w:cs="Times New Roman"/>
      <w:sz w:val="24"/>
      <w:szCs w:val="24"/>
      <w:lang w:val="en-ID" w:eastAsia="en-GB"/>
    </w:rPr>
  </w:style>
  <w:style w:type="character" w:styleId="Emphasis">
    <w:name w:val="Emphasis"/>
    <w:basedOn w:val="DefaultParagraphFont"/>
    <w:uiPriority w:val="20"/>
    <w:qFormat/>
    <w:rPr>
      <w:i/>
      <w:iCs/>
    </w:rPr>
  </w:style>
  <w:style w:type="paragraph" w:styleId="Header">
    <w:name w:val="header"/>
    <w:aliases w:val="page-number"/>
    <w:basedOn w:val="Normal"/>
    <w:link w:val="HeaderChar"/>
    <w:uiPriority w:val="99"/>
    <w:unhideWhenUsed/>
    <w:qFormat/>
    <w:rsid w:val="000501D6"/>
    <w:pPr>
      <w:tabs>
        <w:tab w:val="center" w:pos="4513"/>
        <w:tab w:val="right" w:pos="9026"/>
      </w:tabs>
    </w:pPr>
  </w:style>
  <w:style w:type="character" w:customStyle="1" w:styleId="HeaderChar">
    <w:name w:val="Header Char"/>
    <w:aliases w:val="page-number Char"/>
    <w:basedOn w:val="DefaultParagraphFont"/>
    <w:link w:val="Header"/>
    <w:uiPriority w:val="99"/>
    <w:qFormat/>
    <w:rsid w:val="000501D6"/>
    <w:rPr>
      <w:rFonts w:ascii="Tahoma" w:eastAsia="Tahoma" w:hAnsi="Tahoma" w:cs="Tahoma"/>
    </w:rPr>
  </w:style>
  <w:style w:type="paragraph" w:styleId="Footer">
    <w:name w:val="footer"/>
    <w:basedOn w:val="Normal"/>
    <w:link w:val="FooterChar"/>
    <w:uiPriority w:val="99"/>
    <w:unhideWhenUsed/>
    <w:rsid w:val="000501D6"/>
    <w:pPr>
      <w:tabs>
        <w:tab w:val="center" w:pos="4513"/>
        <w:tab w:val="right" w:pos="9026"/>
      </w:tabs>
    </w:pPr>
  </w:style>
  <w:style w:type="character" w:customStyle="1" w:styleId="FooterChar">
    <w:name w:val="Footer Char"/>
    <w:basedOn w:val="DefaultParagraphFont"/>
    <w:link w:val="Footer"/>
    <w:uiPriority w:val="99"/>
    <w:rsid w:val="000501D6"/>
    <w:rPr>
      <w:rFonts w:ascii="Tahoma" w:eastAsia="Tahoma" w:hAnsi="Tahoma" w:cs="Tahoma"/>
    </w:rPr>
  </w:style>
  <w:style w:type="paragraph" w:customStyle="1" w:styleId="isselectedend">
    <w:name w:val="isselectedend"/>
    <w:basedOn w:val="Normal"/>
    <w:rsid w:val="00D73CA6"/>
    <w:pPr>
      <w:widowControl/>
      <w:autoSpaceDE/>
      <w:autoSpaceDN/>
      <w:spacing w:before="100" w:beforeAutospacing="1" w:after="100" w:afterAutospacing="1"/>
    </w:pPr>
    <w:rPr>
      <w:rFonts w:ascii="Times New Roman" w:eastAsia="Times New Roman" w:hAnsi="Times New Roman" w:cs="Times New Roman"/>
      <w:sz w:val="24"/>
      <w:szCs w:val="24"/>
      <w:lang w:val="en-ID" w:eastAsia="en-GB"/>
    </w:rPr>
  </w:style>
  <w:style w:type="paragraph" w:styleId="BodyText2">
    <w:name w:val="Body Text 2"/>
    <w:basedOn w:val="Normal"/>
    <w:link w:val="BodyText2Char"/>
    <w:uiPriority w:val="99"/>
    <w:semiHidden/>
    <w:unhideWhenUsed/>
    <w:rsid w:val="00222072"/>
    <w:pPr>
      <w:spacing w:after="120" w:line="480" w:lineRule="auto"/>
    </w:pPr>
  </w:style>
  <w:style w:type="character" w:customStyle="1" w:styleId="BodyText2Char">
    <w:name w:val="Body Text 2 Char"/>
    <w:basedOn w:val="DefaultParagraphFont"/>
    <w:link w:val="BodyText2"/>
    <w:uiPriority w:val="99"/>
    <w:semiHidden/>
    <w:rsid w:val="00222072"/>
    <w:rPr>
      <w:rFonts w:ascii="Tahoma" w:eastAsia="Tahoma" w:hAnsi="Tahoma" w:cs="Tahoma"/>
    </w:rPr>
  </w:style>
  <w:style w:type="paragraph" w:styleId="BodyTextIndent">
    <w:name w:val="Body Text Indent"/>
    <w:basedOn w:val="Normal"/>
    <w:link w:val="BodyTextIndentChar"/>
    <w:uiPriority w:val="99"/>
    <w:semiHidden/>
    <w:unhideWhenUsed/>
    <w:rsid w:val="00222072"/>
    <w:pPr>
      <w:spacing w:after="120"/>
      <w:ind w:left="283"/>
    </w:pPr>
  </w:style>
  <w:style w:type="character" w:customStyle="1" w:styleId="BodyTextIndentChar">
    <w:name w:val="Body Text Indent Char"/>
    <w:basedOn w:val="DefaultParagraphFont"/>
    <w:link w:val="BodyTextIndent"/>
    <w:uiPriority w:val="99"/>
    <w:semiHidden/>
    <w:rsid w:val="00222072"/>
    <w:rPr>
      <w:rFonts w:ascii="Tahoma" w:eastAsia="Tahoma" w:hAnsi="Tahoma" w:cs="Tahoma"/>
    </w:rPr>
  </w:style>
  <w:style w:type="paragraph" w:styleId="BodyTextIndent2">
    <w:name w:val="Body Text Indent 2"/>
    <w:basedOn w:val="Normal"/>
    <w:link w:val="BodyTextIndent2Char"/>
    <w:uiPriority w:val="99"/>
    <w:semiHidden/>
    <w:unhideWhenUsed/>
    <w:rsid w:val="00222072"/>
    <w:pPr>
      <w:spacing w:after="120" w:line="480" w:lineRule="auto"/>
      <w:ind w:left="283"/>
    </w:pPr>
  </w:style>
  <w:style w:type="character" w:customStyle="1" w:styleId="BodyTextIndent2Char">
    <w:name w:val="Body Text Indent 2 Char"/>
    <w:basedOn w:val="DefaultParagraphFont"/>
    <w:link w:val="BodyTextIndent2"/>
    <w:uiPriority w:val="99"/>
    <w:semiHidden/>
    <w:rsid w:val="00222072"/>
    <w:rPr>
      <w:rFonts w:ascii="Tahoma" w:eastAsia="Tahoma" w:hAnsi="Tahoma" w:cs="Tahoma"/>
    </w:rPr>
  </w:style>
  <w:style w:type="character" w:styleId="Hyperlink">
    <w:name w:val="Hyperlink"/>
    <w:uiPriority w:val="99"/>
    <w:unhideWhenUsed/>
    <w:rsid w:val="00222072"/>
    <w:rPr>
      <w:color w:val="0000FF"/>
      <w:u w:val="single"/>
    </w:rPr>
  </w:style>
  <w:style w:type="table" w:styleId="TableGrid">
    <w:name w:val="Table Grid"/>
    <w:basedOn w:val="TableNormal"/>
    <w:uiPriority w:val="59"/>
    <w:qFormat/>
    <w:rsid w:val="00222072"/>
    <w:pPr>
      <w:widowControl/>
      <w:autoSpaceDE/>
      <w:autoSpaceDN/>
    </w:pPr>
    <w:rPr>
      <w:rFonts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link w:val="ListParagraph"/>
    <w:uiPriority w:val="34"/>
    <w:locked/>
    <w:rsid w:val="00222072"/>
    <w:rPr>
      <w:rFonts w:ascii="Tahoma" w:eastAsia="Tahoma" w:hAnsi="Tahoma" w:cs="Tahoma"/>
    </w:rPr>
  </w:style>
  <w:style w:type="paragraph" w:customStyle="1" w:styleId="pdq2pgselectionanchorcontainer">
    <w:name w:val="pdq2pg_selectionanchorcontainer"/>
    <w:basedOn w:val="Normal"/>
    <w:rsid w:val="0022207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EB6A97"/>
    <w:rPr>
      <w:color w:val="605E5C"/>
      <w:shd w:val="clear" w:color="auto" w:fill="E1DFDD"/>
    </w:rPr>
  </w:style>
  <w:style w:type="paragraph" w:styleId="HTMLPreformatted">
    <w:name w:val="HTML Preformatted"/>
    <w:basedOn w:val="Normal"/>
    <w:link w:val="HTMLPreformattedChar"/>
    <w:uiPriority w:val="99"/>
    <w:rsid w:val="005124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124AB"/>
    <w:rPr>
      <w:rFonts w:ascii="Courier New" w:eastAsia="Times New Roman" w:hAnsi="Courier New" w:cs="Courier New"/>
      <w:sz w:val="20"/>
      <w:szCs w:val="20"/>
    </w:rPr>
  </w:style>
  <w:style w:type="paragraph" w:customStyle="1" w:styleId="FigureName">
    <w:name w:val="Figure Name"/>
    <w:basedOn w:val="Normal"/>
    <w:link w:val="FigureNameChar"/>
    <w:qFormat/>
    <w:rsid w:val="000F5F15"/>
    <w:pPr>
      <w:widowControl/>
      <w:autoSpaceDE/>
      <w:autoSpaceDN/>
      <w:spacing w:before="60" w:after="240"/>
      <w:jc w:val="center"/>
    </w:pPr>
    <w:rPr>
      <w:rFonts w:ascii="Times New Roman" w:eastAsia="Calibri" w:hAnsi="Times New Roman" w:cs="Times New Roman"/>
      <w:sz w:val="20"/>
      <w:szCs w:val="20"/>
    </w:rPr>
  </w:style>
  <w:style w:type="character" w:customStyle="1" w:styleId="FigureNameChar">
    <w:name w:val="Figure Name Char"/>
    <w:link w:val="FigureName"/>
    <w:rsid w:val="000F5F15"/>
    <w:rPr>
      <w:rFonts w:ascii="Times New Roman" w:hAnsi="Times New Roman" w:cs="Times New Roman"/>
      <w:sz w:val="20"/>
      <w:szCs w:val="20"/>
    </w:rPr>
  </w:style>
  <w:style w:type="character" w:customStyle="1" w:styleId="longtext">
    <w:name w:val="long_text"/>
    <w:basedOn w:val="DefaultParagraphFont"/>
    <w:rsid w:val="00040451"/>
  </w:style>
  <w:style w:type="character" w:styleId="PlaceholderText">
    <w:name w:val="Placeholder Text"/>
    <w:basedOn w:val="DefaultParagraphFont"/>
    <w:uiPriority w:val="99"/>
    <w:semiHidden/>
    <w:rsid w:val="00BB45DE"/>
    <w:rPr>
      <w:color w:val="666666"/>
    </w:rPr>
  </w:style>
  <w:style w:type="paragraph" w:customStyle="1" w:styleId="ListParagraph1">
    <w:name w:val="List Paragraph1"/>
    <w:basedOn w:val="Normal"/>
    <w:link w:val="DaftarParagrafKAR"/>
    <w:uiPriority w:val="34"/>
    <w:qFormat/>
    <w:rsid w:val="004B68DB"/>
    <w:pPr>
      <w:widowControl/>
      <w:autoSpaceDE/>
      <w:autoSpaceDN/>
      <w:spacing w:after="200" w:line="276" w:lineRule="auto"/>
      <w:ind w:left="720"/>
      <w:contextualSpacing/>
    </w:pPr>
    <w:rPr>
      <w:rFonts w:ascii="Calibri" w:eastAsia="Calibri" w:hAnsi="Calibri" w:cs="Times New Roman"/>
      <w:lang w:val="id-ID"/>
    </w:rPr>
  </w:style>
  <w:style w:type="character" w:customStyle="1" w:styleId="DaftarParagrafKAR">
    <w:name w:val="Daftar Paragraf KAR"/>
    <w:link w:val="ListParagraph1"/>
    <w:uiPriority w:val="34"/>
    <w:locked/>
    <w:rsid w:val="004B68DB"/>
    <w:rPr>
      <w:rFonts w:cs="Times New Roman"/>
      <w:lang w:val="id-ID"/>
    </w:rPr>
  </w:style>
  <w:style w:type="table" w:styleId="ListTable6Colourful">
    <w:name w:val="List Table 6 Colorful"/>
    <w:basedOn w:val="TableNormal"/>
    <w:uiPriority w:val="51"/>
    <w:rsid w:val="00FC0948"/>
    <w:pPr>
      <w:widowControl/>
      <w:autoSpaceDE/>
      <w:autoSpaceDN/>
    </w:pPr>
    <w:rPr>
      <w:rFonts w:asciiTheme="minorHAnsi" w:eastAsiaTheme="minorHAnsi" w:hAnsiTheme="minorHAnsi" w:cstheme="minorBidi"/>
      <w:color w:val="000000" w:themeColor="text1"/>
      <w:kern w:val="2"/>
      <w:sz w:val="24"/>
      <w:szCs w:val="24"/>
      <w14:ligatures w14:val="standardContextua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EB165B"/>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unhideWhenUsed/>
    <w:rsid w:val="00457E83"/>
    <w:pPr>
      <w:widowControl/>
      <w:autoSpaceDE/>
      <w:autoSpaceDN/>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457E83"/>
    <w:rPr>
      <w:rFonts w:asciiTheme="minorHAnsi" w:eastAsiaTheme="minorEastAsia" w:hAnsiTheme="minorHAnsi" w:cstheme="minorBidi"/>
      <w:sz w:val="20"/>
      <w:szCs w:val="20"/>
    </w:rPr>
  </w:style>
  <w:style w:type="table" w:styleId="PlainTable2">
    <w:name w:val="Plain Table 2"/>
    <w:basedOn w:val="TableNormal"/>
    <w:uiPriority w:val="42"/>
    <w:rsid w:val="00457E83"/>
    <w:pPr>
      <w:widowControl/>
      <w:autoSpaceDE/>
      <w:autoSpaceDN/>
    </w:pPr>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7322243">
      <w:bodyDiv w:val="1"/>
      <w:marLeft w:val="0"/>
      <w:marRight w:val="0"/>
      <w:marTop w:val="0"/>
      <w:marBottom w:val="0"/>
      <w:divBdr>
        <w:top w:val="none" w:sz="0" w:space="0" w:color="auto"/>
        <w:left w:val="none" w:sz="0" w:space="0" w:color="auto"/>
        <w:bottom w:val="none" w:sz="0" w:space="0" w:color="auto"/>
        <w:right w:val="none" w:sz="0" w:space="0" w:color="auto"/>
      </w:divBdr>
    </w:div>
    <w:div w:id="621303894">
      <w:bodyDiv w:val="1"/>
      <w:marLeft w:val="0"/>
      <w:marRight w:val="0"/>
      <w:marTop w:val="0"/>
      <w:marBottom w:val="0"/>
      <w:divBdr>
        <w:top w:val="none" w:sz="0" w:space="0" w:color="auto"/>
        <w:left w:val="none" w:sz="0" w:space="0" w:color="auto"/>
        <w:bottom w:val="none" w:sz="0" w:space="0" w:color="auto"/>
        <w:right w:val="none" w:sz="0" w:space="0" w:color="auto"/>
      </w:divBdr>
    </w:div>
    <w:div w:id="641082968">
      <w:bodyDiv w:val="1"/>
      <w:marLeft w:val="0"/>
      <w:marRight w:val="0"/>
      <w:marTop w:val="0"/>
      <w:marBottom w:val="0"/>
      <w:divBdr>
        <w:top w:val="none" w:sz="0" w:space="0" w:color="auto"/>
        <w:left w:val="none" w:sz="0" w:space="0" w:color="auto"/>
        <w:bottom w:val="none" w:sz="0" w:space="0" w:color="auto"/>
        <w:right w:val="none" w:sz="0" w:space="0" w:color="auto"/>
      </w:divBdr>
    </w:div>
    <w:div w:id="667831778">
      <w:bodyDiv w:val="1"/>
      <w:marLeft w:val="0"/>
      <w:marRight w:val="0"/>
      <w:marTop w:val="0"/>
      <w:marBottom w:val="0"/>
      <w:divBdr>
        <w:top w:val="none" w:sz="0" w:space="0" w:color="auto"/>
        <w:left w:val="none" w:sz="0" w:space="0" w:color="auto"/>
        <w:bottom w:val="none" w:sz="0" w:space="0" w:color="auto"/>
        <w:right w:val="none" w:sz="0" w:space="0" w:color="auto"/>
      </w:divBdr>
    </w:div>
    <w:div w:id="818961100">
      <w:bodyDiv w:val="1"/>
      <w:marLeft w:val="0"/>
      <w:marRight w:val="0"/>
      <w:marTop w:val="0"/>
      <w:marBottom w:val="0"/>
      <w:divBdr>
        <w:top w:val="none" w:sz="0" w:space="0" w:color="auto"/>
        <w:left w:val="none" w:sz="0" w:space="0" w:color="auto"/>
        <w:bottom w:val="none" w:sz="0" w:space="0" w:color="auto"/>
        <w:right w:val="none" w:sz="0" w:space="0" w:color="auto"/>
      </w:divBdr>
    </w:div>
    <w:div w:id="913322693">
      <w:bodyDiv w:val="1"/>
      <w:marLeft w:val="0"/>
      <w:marRight w:val="0"/>
      <w:marTop w:val="0"/>
      <w:marBottom w:val="0"/>
      <w:divBdr>
        <w:top w:val="none" w:sz="0" w:space="0" w:color="auto"/>
        <w:left w:val="none" w:sz="0" w:space="0" w:color="auto"/>
        <w:bottom w:val="none" w:sz="0" w:space="0" w:color="auto"/>
        <w:right w:val="none" w:sz="0" w:space="0" w:color="auto"/>
      </w:divBdr>
    </w:div>
    <w:div w:id="1044060369">
      <w:bodyDiv w:val="1"/>
      <w:marLeft w:val="0"/>
      <w:marRight w:val="0"/>
      <w:marTop w:val="0"/>
      <w:marBottom w:val="0"/>
      <w:divBdr>
        <w:top w:val="none" w:sz="0" w:space="0" w:color="auto"/>
        <w:left w:val="none" w:sz="0" w:space="0" w:color="auto"/>
        <w:bottom w:val="none" w:sz="0" w:space="0" w:color="auto"/>
        <w:right w:val="none" w:sz="0" w:space="0" w:color="auto"/>
      </w:divBdr>
    </w:div>
    <w:div w:id="1472865291">
      <w:bodyDiv w:val="1"/>
      <w:marLeft w:val="0"/>
      <w:marRight w:val="0"/>
      <w:marTop w:val="0"/>
      <w:marBottom w:val="0"/>
      <w:divBdr>
        <w:top w:val="none" w:sz="0" w:space="0" w:color="auto"/>
        <w:left w:val="none" w:sz="0" w:space="0" w:color="auto"/>
        <w:bottom w:val="none" w:sz="0" w:space="0" w:color="auto"/>
        <w:right w:val="none" w:sz="0" w:space="0" w:color="auto"/>
      </w:divBdr>
    </w:div>
    <w:div w:id="1508248436">
      <w:bodyDiv w:val="1"/>
      <w:marLeft w:val="0"/>
      <w:marRight w:val="0"/>
      <w:marTop w:val="0"/>
      <w:marBottom w:val="0"/>
      <w:divBdr>
        <w:top w:val="none" w:sz="0" w:space="0" w:color="auto"/>
        <w:left w:val="none" w:sz="0" w:space="0" w:color="auto"/>
        <w:bottom w:val="none" w:sz="0" w:space="0" w:color="auto"/>
        <w:right w:val="none" w:sz="0" w:space="0" w:color="auto"/>
      </w:divBdr>
    </w:div>
    <w:div w:id="1650551434">
      <w:bodyDiv w:val="1"/>
      <w:marLeft w:val="0"/>
      <w:marRight w:val="0"/>
      <w:marTop w:val="0"/>
      <w:marBottom w:val="0"/>
      <w:divBdr>
        <w:top w:val="none" w:sz="0" w:space="0" w:color="auto"/>
        <w:left w:val="none" w:sz="0" w:space="0" w:color="auto"/>
        <w:bottom w:val="none" w:sz="0" w:space="0" w:color="auto"/>
        <w:right w:val="none" w:sz="0" w:space="0" w:color="auto"/>
      </w:divBdr>
    </w:div>
    <w:div w:id="2070155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67A9CBEE-A968-4BB0-BCE5-03A52D327CCE}">
  <ds:schemaRefs>
    <ds:schemaRef ds:uri="http://www.wps.cn/android/officeDocument/2013/mofficeCustomData"/>
  </ds:schemaRefs>
</ds:datastoreItem>
</file>

<file path=customXml/itemProps2.xml><?xml version="1.0" encoding="utf-8"?>
<ds:datastoreItem xmlns:ds="http://schemas.openxmlformats.org/officeDocument/2006/customXml" ds:itemID="{36C307FE-E2A8-49D9-995B-1F39F1C9DE34}">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10149</Words>
  <Characters>57850</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2026-08-16T15:21:00Z</dcterms:created>
  <dcterms:modified xsi:type="dcterms:W3CDTF">2026-08-16T15:25:00Z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2026-07-09T00:00:00Z</vt:filetime>
  </property>
  <property fmtid="{D5CDD505-2E9C-101B-9397-08002B2CF9AE}" pid="4" name="LastSaved">
    <vt:filetime>2026-07-09T00:00:00Z</vt:filetime>
  </property>
  <property fmtid="{D5CDD505-2E9C-101B-9397-08002B2CF9AE}" pid="5" name="Producer">
    <vt:lpwstr>iLovePDF</vt:lpwstr>
  </property>
  <property fmtid="{D5CDD505-2E9C-101B-9397-08002B2CF9AE}" pid="6" name="ICV">
    <vt:lpwstr>eb63e79278fb458faf5157fda320502b</vt:lpwstr>
  </property>
</Properties>
</file>